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EastAsia" w:hAnsiTheme="minorHAnsi" w:cstheme="minorBidi"/>
          <w:color w:val="auto"/>
          <w:sz w:val="21"/>
          <w:szCs w:val="21"/>
        </w:rPr>
        <w:id w:val="1005091431"/>
        <w:docPartObj>
          <w:docPartGallery w:val="Table of Contents"/>
          <w:docPartUnique/>
        </w:docPartObj>
      </w:sdtPr>
      <w:sdtEndPr>
        <w:rPr>
          <w:b/>
          <w:bCs/>
        </w:rPr>
      </w:sdtEndPr>
      <w:sdtContent>
        <w:p w:rsidR="00845EB4" w:rsidRPr="00896986" w:rsidRDefault="00845EB4">
          <w:pPr>
            <w:pStyle w:val="En-ttedetabledesmatires"/>
            <w:rPr>
              <w:rFonts w:asciiTheme="minorHAnsi" w:hAnsiTheme="minorHAnsi"/>
            </w:rPr>
          </w:pPr>
          <w:r w:rsidRPr="00896986">
            <w:rPr>
              <w:rFonts w:asciiTheme="minorHAnsi" w:hAnsiTheme="minorHAnsi"/>
            </w:rPr>
            <w:t>Table des matières</w:t>
          </w:r>
        </w:p>
        <w:p w:rsidR="003D4540" w:rsidRDefault="00845EB4">
          <w:pPr>
            <w:pStyle w:val="TM1"/>
            <w:tabs>
              <w:tab w:val="right" w:leader="dot" w:pos="9062"/>
            </w:tabs>
            <w:rPr>
              <w:ins w:id="0" w:author="blaise" w:date="2018-05-27T17:53:00Z"/>
              <w:noProof/>
              <w:sz w:val="22"/>
              <w:szCs w:val="22"/>
              <w:lang w:eastAsia="fr-FR"/>
            </w:rPr>
          </w:pPr>
          <w:r w:rsidRPr="00896986">
            <w:fldChar w:fldCharType="begin"/>
          </w:r>
          <w:r w:rsidRPr="00896986">
            <w:instrText xml:space="preserve"> TOC \o "1-3" \h \z \u </w:instrText>
          </w:r>
          <w:r w:rsidRPr="00896986">
            <w:fldChar w:fldCharType="separate"/>
          </w:r>
          <w:ins w:id="1" w:author="blaise" w:date="2018-05-27T17:53:00Z">
            <w:r w:rsidR="003D4540" w:rsidRPr="001809DA">
              <w:rPr>
                <w:rStyle w:val="Lienhypertexte"/>
                <w:noProof/>
              </w:rPr>
              <w:fldChar w:fldCharType="begin"/>
            </w:r>
            <w:r w:rsidR="003D4540" w:rsidRPr="001809DA">
              <w:rPr>
                <w:rStyle w:val="Lienhypertexte"/>
                <w:noProof/>
              </w:rPr>
              <w:instrText xml:space="preserve"> </w:instrText>
            </w:r>
            <w:r w:rsidR="003D4540">
              <w:rPr>
                <w:noProof/>
              </w:rPr>
              <w:instrText>HYPERLINK \l "_Toc515206910"</w:instrText>
            </w:r>
            <w:r w:rsidR="003D4540" w:rsidRPr="001809DA">
              <w:rPr>
                <w:rStyle w:val="Lienhypertexte"/>
                <w:noProof/>
              </w:rPr>
              <w:instrText xml:space="preserve"> </w:instrText>
            </w:r>
            <w:r w:rsidR="003D4540" w:rsidRPr="001809DA">
              <w:rPr>
                <w:rStyle w:val="Lienhypertexte"/>
                <w:noProof/>
              </w:rPr>
              <w:fldChar w:fldCharType="separate"/>
            </w:r>
            <w:r w:rsidR="003D4540" w:rsidRPr="001809DA">
              <w:rPr>
                <w:rStyle w:val="Lienhypertexte"/>
                <w:noProof/>
              </w:rPr>
              <w:t>Page de Garde</w:t>
            </w:r>
            <w:r w:rsidR="003D4540">
              <w:rPr>
                <w:noProof/>
                <w:webHidden/>
              </w:rPr>
              <w:tab/>
            </w:r>
            <w:r w:rsidR="003D4540">
              <w:rPr>
                <w:noProof/>
                <w:webHidden/>
              </w:rPr>
              <w:fldChar w:fldCharType="begin"/>
            </w:r>
            <w:r w:rsidR="003D4540">
              <w:rPr>
                <w:noProof/>
                <w:webHidden/>
              </w:rPr>
              <w:instrText xml:space="preserve"> PAGEREF _Toc515206910 \h </w:instrText>
            </w:r>
          </w:ins>
          <w:r w:rsidR="003D4540">
            <w:rPr>
              <w:noProof/>
              <w:webHidden/>
            </w:rPr>
          </w:r>
          <w:r w:rsidR="003D4540">
            <w:rPr>
              <w:noProof/>
              <w:webHidden/>
            </w:rPr>
            <w:fldChar w:fldCharType="separate"/>
          </w:r>
          <w:ins w:id="2" w:author="blaise" w:date="2018-05-27T17:53:00Z">
            <w:r w:rsidR="003D4540">
              <w:rPr>
                <w:noProof/>
                <w:webHidden/>
              </w:rPr>
              <w:t>2</w:t>
            </w:r>
            <w:r w:rsidR="003D4540">
              <w:rPr>
                <w:noProof/>
                <w:webHidden/>
              </w:rPr>
              <w:fldChar w:fldCharType="end"/>
            </w:r>
            <w:r w:rsidR="003D4540" w:rsidRPr="001809DA">
              <w:rPr>
                <w:rStyle w:val="Lienhypertexte"/>
                <w:noProof/>
              </w:rPr>
              <w:fldChar w:fldCharType="end"/>
            </w:r>
          </w:ins>
        </w:p>
        <w:p w:rsidR="003D4540" w:rsidRDefault="003D4540">
          <w:pPr>
            <w:pStyle w:val="TM1"/>
            <w:tabs>
              <w:tab w:val="right" w:leader="dot" w:pos="9062"/>
            </w:tabs>
            <w:rPr>
              <w:ins w:id="3" w:author="blaise" w:date="2018-05-27T17:53:00Z"/>
              <w:noProof/>
              <w:sz w:val="22"/>
              <w:szCs w:val="22"/>
              <w:lang w:eastAsia="fr-FR"/>
            </w:rPr>
          </w:pPr>
          <w:ins w:id="4"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"_Toc515206911"</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1 : Editorial – Aura France</w:t>
            </w:r>
            <w:r>
              <w:rPr>
                <w:noProof/>
                <w:webHidden/>
              </w:rPr>
              <w:tab/>
            </w:r>
            <w:r>
              <w:rPr>
                <w:noProof/>
                <w:webHidden/>
              </w:rPr>
              <w:fldChar w:fldCharType="begin"/>
            </w:r>
            <w:r>
              <w:rPr>
                <w:noProof/>
                <w:webHidden/>
              </w:rPr>
              <w:instrText xml:space="preserve"> PAGEREF _Toc515206911 \h </w:instrText>
            </w:r>
          </w:ins>
          <w:r>
            <w:rPr>
              <w:noProof/>
              <w:webHidden/>
            </w:rPr>
          </w:r>
          <w:r>
            <w:rPr>
              <w:noProof/>
              <w:webHidden/>
            </w:rPr>
            <w:fldChar w:fldCharType="separate"/>
          </w:r>
          <w:ins w:id="5" w:author="blaise" w:date="2018-05-27T17:53:00Z">
            <w:r>
              <w:rPr>
                <w:noProof/>
                <w:webHidden/>
              </w:rPr>
              <w:t>3</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6" w:author="blaise" w:date="2018-05-27T17:53:00Z"/>
              <w:noProof/>
              <w:sz w:val="22"/>
              <w:szCs w:val="22"/>
              <w:lang w:eastAsia="fr-FR"/>
            </w:rPr>
          </w:pPr>
          <w:ins w:id="7"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"_Toc515206912"</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Editorial :</w:t>
            </w:r>
            <w:r>
              <w:rPr>
                <w:noProof/>
                <w:webHidden/>
              </w:rPr>
              <w:tab/>
            </w:r>
            <w:r>
              <w:rPr>
                <w:noProof/>
                <w:webHidden/>
              </w:rPr>
              <w:fldChar w:fldCharType="begin"/>
            </w:r>
            <w:r>
              <w:rPr>
                <w:noProof/>
                <w:webHidden/>
              </w:rPr>
              <w:instrText xml:space="preserve"> PAGEREF _Toc515206912 \h </w:instrText>
            </w:r>
          </w:ins>
          <w:r>
            <w:rPr>
              <w:noProof/>
              <w:webHidden/>
            </w:rPr>
          </w:r>
          <w:r>
            <w:rPr>
              <w:noProof/>
              <w:webHidden/>
            </w:rPr>
            <w:fldChar w:fldCharType="separate"/>
          </w:r>
          <w:ins w:id="8" w:author="blaise" w:date="2018-05-27T17:53:00Z">
            <w:r>
              <w:rPr>
                <w:noProof/>
                <w:webHidden/>
              </w:rPr>
              <w:t>3</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9" w:author="blaise" w:date="2018-05-27T17:53:00Z"/>
              <w:noProof/>
              <w:sz w:val="22"/>
              <w:szCs w:val="22"/>
              <w:lang w:eastAsia="fr-FR"/>
            </w:rPr>
          </w:pPr>
          <w:ins w:id="10"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"_Toc515206913"</w:instrText>
            </w:r>
            <w:r w:rsidRPr="001809DA">
              <w:rPr>
                <w:rStyle w:val="Lienhypertexte"/>
                <w:noProof/>
              </w:rPr>
              <w:instrText xml:space="preserve"> </w:instrText>
            </w:r>
            <w:r w:rsidRPr="001809DA">
              <w:rPr>
                <w:rStyle w:val="Lienhypertexte"/>
                <w:noProof/>
              </w:rPr>
              <w:fldChar w:fldCharType="separate"/>
            </w:r>
            <w:r w:rsidRPr="001809DA">
              <w:rPr>
                <w:rStyle w:val="Lienhypertexte"/>
                <w:b/>
                <w:noProof/>
              </w:rPr>
              <w:t>Une philosophie :</w:t>
            </w:r>
            <w:r>
              <w:rPr>
                <w:noProof/>
                <w:webHidden/>
              </w:rPr>
              <w:tab/>
            </w:r>
            <w:r>
              <w:rPr>
                <w:noProof/>
                <w:webHidden/>
              </w:rPr>
              <w:fldChar w:fldCharType="begin"/>
            </w:r>
            <w:r>
              <w:rPr>
                <w:noProof/>
                <w:webHidden/>
              </w:rPr>
              <w:instrText xml:space="preserve"> PAGEREF _Toc515206913 \h </w:instrText>
            </w:r>
          </w:ins>
          <w:r>
            <w:rPr>
              <w:noProof/>
              <w:webHidden/>
            </w:rPr>
          </w:r>
          <w:r>
            <w:rPr>
              <w:noProof/>
              <w:webHidden/>
            </w:rPr>
            <w:fldChar w:fldCharType="separate"/>
          </w:r>
          <w:ins w:id="11" w:author="blaise" w:date="2018-05-27T17:53:00Z">
            <w:r>
              <w:rPr>
                <w:noProof/>
                <w:webHidden/>
              </w:rPr>
              <w:t>3</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12" w:author="blaise" w:date="2018-05-27T17:53:00Z"/>
              <w:noProof/>
              <w:sz w:val="22"/>
              <w:szCs w:val="22"/>
              <w:lang w:eastAsia="fr-FR"/>
            </w:rPr>
          </w:pPr>
          <w:ins w:id="13"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"_Toc515206914"</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2 : Historique</w:t>
            </w:r>
            <w:r>
              <w:rPr>
                <w:noProof/>
                <w:webHidden/>
              </w:rPr>
              <w:tab/>
            </w:r>
            <w:r>
              <w:rPr>
                <w:noProof/>
                <w:webHidden/>
              </w:rPr>
              <w:fldChar w:fldCharType="begin"/>
            </w:r>
            <w:r>
              <w:rPr>
                <w:noProof/>
                <w:webHidden/>
              </w:rPr>
              <w:instrText xml:space="preserve"> PAGEREF _Toc515206914 \h </w:instrText>
            </w:r>
          </w:ins>
          <w:r>
            <w:rPr>
              <w:noProof/>
              <w:webHidden/>
            </w:rPr>
          </w:r>
          <w:r>
            <w:rPr>
              <w:noProof/>
              <w:webHidden/>
            </w:rPr>
            <w:fldChar w:fldCharType="separate"/>
          </w:r>
          <w:ins w:id="14" w:author="blaise" w:date="2018-05-27T17:53:00Z">
            <w:r>
              <w:rPr>
                <w:noProof/>
                <w:webHidden/>
              </w:rPr>
              <w:t>5</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15" w:author="blaise" w:date="2018-05-27T17:53:00Z"/>
              <w:noProof/>
              <w:sz w:val="22"/>
              <w:szCs w:val="22"/>
              <w:lang w:eastAsia="fr-FR"/>
            </w:rPr>
          </w:pPr>
          <w:ins w:id="16"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"_Toc515206915"</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3 : Caritas-Aura</w:t>
            </w:r>
            <w:r>
              <w:rPr>
                <w:noProof/>
                <w:webHidden/>
              </w:rPr>
              <w:tab/>
            </w:r>
            <w:r>
              <w:rPr>
                <w:noProof/>
                <w:webHidden/>
              </w:rPr>
              <w:fldChar w:fldCharType="begin"/>
            </w:r>
            <w:r>
              <w:rPr>
                <w:noProof/>
                <w:webHidden/>
              </w:rPr>
              <w:instrText xml:space="preserve"> PAGEREF _Toc515206915 \h </w:instrText>
            </w:r>
          </w:ins>
          <w:r>
            <w:rPr>
              <w:noProof/>
              <w:webHidden/>
            </w:rPr>
          </w:r>
          <w:r>
            <w:rPr>
              <w:noProof/>
              <w:webHidden/>
            </w:rPr>
            <w:fldChar w:fldCharType="separate"/>
          </w:r>
          <w:ins w:id="17" w:author="blaise" w:date="2018-05-27T17:53:00Z">
            <w:r>
              <w:rPr>
                <w:noProof/>
                <w:webHidden/>
              </w:rPr>
              <w:t>6</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18" w:author="blaise" w:date="2018-05-27T17:53:00Z"/>
              <w:noProof/>
              <w:sz w:val="22"/>
              <w:szCs w:val="22"/>
              <w:lang w:eastAsia="fr-FR"/>
            </w:rPr>
          </w:pPr>
          <w:ins w:id="19"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"_Toc515206916"</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cs="Palatino Linotype"/>
                <w:b/>
                <w:noProof/>
              </w:rPr>
              <w:t>Vision</w:t>
            </w:r>
            <w:r>
              <w:rPr>
                <w:noProof/>
                <w:webHidden/>
              </w:rPr>
              <w:tab/>
            </w:r>
            <w:r>
              <w:rPr>
                <w:noProof/>
                <w:webHidden/>
              </w:rPr>
              <w:fldChar w:fldCharType="begin"/>
            </w:r>
            <w:r>
              <w:rPr>
                <w:noProof/>
                <w:webHidden/>
              </w:rPr>
              <w:instrText xml:space="preserve"> PAGEREF _Toc515206916 \h </w:instrText>
            </w:r>
          </w:ins>
          <w:r>
            <w:rPr>
              <w:noProof/>
              <w:webHidden/>
            </w:rPr>
          </w:r>
          <w:r>
            <w:rPr>
              <w:noProof/>
              <w:webHidden/>
            </w:rPr>
            <w:fldChar w:fldCharType="separate"/>
          </w:r>
          <w:ins w:id="20" w:author="blaise" w:date="2018-05-27T17:53:00Z">
            <w:r>
              <w:rPr>
                <w:noProof/>
                <w:webHidden/>
              </w:rPr>
              <w:t>6</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21" w:author="blaise" w:date="2018-05-27T17:53:00Z"/>
              <w:noProof/>
              <w:sz w:val="22"/>
              <w:szCs w:val="22"/>
              <w:lang w:eastAsia="fr-FR"/>
            </w:rPr>
          </w:pPr>
          <w:ins w:id="22"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"_Toc515206917"</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4 : Caritas-Aura / Management</w:t>
            </w:r>
            <w:r>
              <w:rPr>
                <w:noProof/>
                <w:webHidden/>
              </w:rPr>
              <w:tab/>
            </w:r>
            <w:r>
              <w:rPr>
                <w:noProof/>
                <w:webHidden/>
              </w:rPr>
              <w:fldChar w:fldCharType="begin"/>
            </w:r>
            <w:r>
              <w:rPr>
                <w:noProof/>
                <w:webHidden/>
              </w:rPr>
              <w:instrText xml:space="preserve"> PAGEREF _Toc515206917 \h </w:instrText>
            </w:r>
          </w:ins>
          <w:r>
            <w:rPr>
              <w:noProof/>
              <w:webHidden/>
            </w:rPr>
          </w:r>
          <w:r>
            <w:rPr>
              <w:noProof/>
              <w:webHidden/>
            </w:rPr>
            <w:fldChar w:fldCharType="separate"/>
          </w:r>
          <w:ins w:id="23" w:author="blaise" w:date="2018-05-27T17:53:00Z">
            <w:r>
              <w:rPr>
                <w:noProof/>
                <w:webHidden/>
              </w:rPr>
              <w:t>8</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24" w:author="blaise" w:date="2018-05-27T17:53:00Z"/>
              <w:noProof/>
              <w:sz w:val="22"/>
              <w:szCs w:val="22"/>
              <w:lang w:eastAsia="fr-FR"/>
            </w:rPr>
          </w:pPr>
          <w:ins w:id="25"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"_Toc515206918"</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6 : Aura France- Région de Bokoro</w:t>
            </w:r>
            <w:r>
              <w:rPr>
                <w:noProof/>
                <w:webHidden/>
              </w:rPr>
              <w:tab/>
            </w:r>
            <w:r>
              <w:rPr>
                <w:noProof/>
                <w:webHidden/>
              </w:rPr>
              <w:fldChar w:fldCharType="begin"/>
            </w:r>
            <w:r>
              <w:rPr>
                <w:noProof/>
                <w:webHidden/>
              </w:rPr>
              <w:instrText xml:space="preserve"> PAGEREF _Toc515206918 \h </w:instrText>
            </w:r>
          </w:ins>
          <w:r>
            <w:rPr>
              <w:noProof/>
              <w:webHidden/>
            </w:rPr>
          </w:r>
          <w:r>
            <w:rPr>
              <w:noProof/>
              <w:webHidden/>
            </w:rPr>
            <w:fldChar w:fldCharType="separate"/>
          </w:r>
          <w:ins w:id="26" w:author="blaise" w:date="2018-05-27T17:53:00Z">
            <w:r>
              <w:rPr>
                <w:noProof/>
                <w:webHidden/>
              </w:rPr>
              <w:t>11</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27" w:author="blaise" w:date="2018-05-27T17:53:00Z"/>
              <w:noProof/>
              <w:sz w:val="22"/>
              <w:szCs w:val="22"/>
              <w:lang w:eastAsia="fr-FR"/>
            </w:rPr>
          </w:pPr>
          <w:ins w:id="28"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"_Toc515206919"</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6.1 Puits Pastoraux (profondeur de 50 à 70 m)</w:t>
            </w:r>
            <w:r>
              <w:rPr>
                <w:noProof/>
                <w:webHidden/>
              </w:rPr>
              <w:tab/>
            </w:r>
            <w:r>
              <w:rPr>
                <w:noProof/>
                <w:webHidden/>
              </w:rPr>
              <w:fldChar w:fldCharType="begin"/>
            </w:r>
            <w:r>
              <w:rPr>
                <w:noProof/>
                <w:webHidden/>
              </w:rPr>
              <w:instrText xml:space="preserve"> PAGEREF _Toc515206919 \h </w:instrText>
            </w:r>
          </w:ins>
          <w:r>
            <w:rPr>
              <w:noProof/>
              <w:webHidden/>
            </w:rPr>
          </w:r>
          <w:r>
            <w:rPr>
              <w:noProof/>
              <w:webHidden/>
            </w:rPr>
            <w:fldChar w:fldCharType="separate"/>
          </w:r>
          <w:ins w:id="29" w:author="blaise" w:date="2018-05-27T17:53:00Z">
            <w:r>
              <w:rPr>
                <w:noProof/>
                <w:webHidden/>
              </w:rPr>
              <w:t>11</w:t>
            </w:r>
            <w:r>
              <w:rPr>
                <w:noProof/>
                <w:webHidden/>
              </w:rPr>
              <w:fldChar w:fldCharType="end"/>
            </w:r>
            <w:r w:rsidRPr="001809DA">
              <w:rPr>
                <w:rStyle w:val="Lienhypertexte"/>
                <w:noProof/>
              </w:rPr>
              <w:fldChar w:fldCharType="end"/>
            </w:r>
          </w:ins>
        </w:p>
        <w:p w:rsidR="003D4540" w:rsidRDefault="003D4540">
          <w:pPr>
            <w:pStyle w:val="TM3"/>
            <w:tabs>
              <w:tab w:val="right" w:leader="dot" w:pos="9062"/>
            </w:tabs>
            <w:rPr>
              <w:ins w:id="30" w:author="blaise" w:date="2018-05-27T17:53:00Z"/>
              <w:noProof/>
              <w:sz w:val="22"/>
              <w:szCs w:val="22"/>
              <w:lang w:eastAsia="fr-FR"/>
            </w:rPr>
          </w:pPr>
          <w:ins w:id="31"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"_Toc515206920"</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Photo : Inauguration d’un puits pastoral : chants et danses des femmes</w:t>
            </w:r>
            <w:r>
              <w:rPr>
                <w:noProof/>
                <w:webHidden/>
              </w:rPr>
              <w:tab/>
            </w:r>
            <w:r>
              <w:rPr>
                <w:noProof/>
                <w:webHidden/>
              </w:rPr>
              <w:fldChar w:fldCharType="begin"/>
            </w:r>
            <w:r>
              <w:rPr>
                <w:noProof/>
                <w:webHidden/>
              </w:rPr>
              <w:instrText xml:space="preserve"> PAGEREF _Toc515206920 \h </w:instrText>
            </w:r>
          </w:ins>
          <w:r>
            <w:rPr>
              <w:noProof/>
              <w:webHidden/>
            </w:rPr>
          </w:r>
          <w:r>
            <w:rPr>
              <w:noProof/>
              <w:webHidden/>
            </w:rPr>
            <w:fldChar w:fldCharType="separate"/>
          </w:r>
          <w:ins w:id="32" w:author="blaise" w:date="2018-05-27T17:53:00Z">
            <w:r>
              <w:rPr>
                <w:noProof/>
                <w:webHidden/>
              </w:rPr>
              <w:t>11</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33" w:author="blaise" w:date="2018-05-27T17:53:00Z"/>
              <w:noProof/>
              <w:sz w:val="22"/>
              <w:szCs w:val="22"/>
              <w:lang w:eastAsia="fr-FR"/>
            </w:rPr>
          </w:pPr>
          <w:ins w:id="34"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"_Toc515206921"</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6.2 Puits Maraîchers (profondeur de 10 à 15 m)</w:t>
            </w:r>
            <w:r>
              <w:rPr>
                <w:noProof/>
                <w:webHidden/>
              </w:rPr>
              <w:tab/>
            </w:r>
            <w:r>
              <w:rPr>
                <w:noProof/>
                <w:webHidden/>
              </w:rPr>
              <w:fldChar w:fldCharType="begin"/>
            </w:r>
            <w:r>
              <w:rPr>
                <w:noProof/>
                <w:webHidden/>
              </w:rPr>
              <w:instrText xml:space="preserve"> PAGEREF _Toc515206921 \h </w:instrText>
            </w:r>
          </w:ins>
          <w:r>
            <w:rPr>
              <w:noProof/>
              <w:webHidden/>
            </w:rPr>
          </w:r>
          <w:r>
            <w:rPr>
              <w:noProof/>
              <w:webHidden/>
            </w:rPr>
            <w:fldChar w:fldCharType="separate"/>
          </w:r>
          <w:ins w:id="35" w:author="blaise" w:date="2018-05-27T17:53:00Z">
            <w:r>
              <w:rPr>
                <w:noProof/>
                <w:webHidden/>
              </w:rPr>
              <w:t>12</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36" w:author="blaise" w:date="2018-05-27T17:53:00Z"/>
              <w:noProof/>
              <w:sz w:val="22"/>
              <w:szCs w:val="22"/>
              <w:lang w:eastAsia="fr-FR"/>
            </w:rPr>
          </w:pPr>
          <w:ins w:id="37"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"_Toc515206922"</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7 : Aura France -Région d’Abourda/ BOKORO</w:t>
            </w:r>
            <w:r>
              <w:rPr>
                <w:noProof/>
                <w:webHidden/>
              </w:rPr>
              <w:tab/>
            </w:r>
            <w:r>
              <w:rPr>
                <w:noProof/>
                <w:webHidden/>
              </w:rPr>
              <w:fldChar w:fldCharType="begin"/>
            </w:r>
            <w:r>
              <w:rPr>
                <w:noProof/>
                <w:webHidden/>
              </w:rPr>
              <w:instrText xml:space="preserve"> PAGEREF _Toc515206922 \h </w:instrText>
            </w:r>
          </w:ins>
          <w:r>
            <w:rPr>
              <w:noProof/>
              <w:webHidden/>
            </w:rPr>
          </w:r>
          <w:r>
            <w:rPr>
              <w:noProof/>
              <w:webHidden/>
            </w:rPr>
            <w:fldChar w:fldCharType="separate"/>
          </w:r>
          <w:ins w:id="38" w:author="blaise" w:date="2018-05-27T17:53:00Z">
            <w:r>
              <w:rPr>
                <w:noProof/>
                <w:webHidden/>
              </w:rPr>
              <w:t>13</w:t>
            </w:r>
            <w:r>
              <w:rPr>
                <w:noProof/>
                <w:webHidden/>
              </w:rPr>
              <w:fldChar w:fldCharType="end"/>
            </w:r>
            <w:r w:rsidRPr="001809DA">
              <w:rPr>
                <w:rStyle w:val="Lienhypertexte"/>
                <w:noProof/>
              </w:rPr>
              <w:fldChar w:fldCharType="end"/>
            </w:r>
          </w:ins>
        </w:p>
        <w:p w:rsidR="003D4540" w:rsidRDefault="003D4540">
          <w:pPr>
            <w:pStyle w:val="TM2"/>
            <w:tabs>
              <w:tab w:val="left" w:pos="660"/>
              <w:tab w:val="right" w:leader="dot" w:pos="9062"/>
            </w:tabs>
            <w:rPr>
              <w:ins w:id="39" w:author="blaise" w:date="2018-05-27T17:53:00Z"/>
              <w:noProof/>
              <w:sz w:val="22"/>
              <w:szCs w:val="22"/>
              <w:lang w:eastAsia="fr-FR"/>
            </w:rPr>
          </w:pPr>
          <w:ins w:id="40"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"_Toc515206923"</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ascii="Symbol" w:hAnsi="Symbol"/>
                <w:noProof/>
              </w:rPr>
              <w:t></w:t>
            </w:r>
            <w:r>
              <w:rPr>
                <w:noProof/>
                <w:sz w:val="22"/>
                <w:szCs w:val="22"/>
                <w:lang w:eastAsia="fr-FR"/>
              </w:rPr>
              <w:tab/>
            </w:r>
            <w:r w:rsidRPr="001809DA">
              <w:rPr>
                <w:rStyle w:val="Lienhypertexte"/>
                <w:noProof/>
              </w:rPr>
              <w:t>Maraîchage (Culture de différents légumes : aubergines, tomates, salades,.)</w:t>
            </w:r>
            <w:r>
              <w:rPr>
                <w:noProof/>
                <w:webHidden/>
              </w:rPr>
              <w:tab/>
            </w:r>
            <w:r>
              <w:rPr>
                <w:noProof/>
                <w:webHidden/>
              </w:rPr>
              <w:fldChar w:fldCharType="begin"/>
            </w:r>
            <w:r>
              <w:rPr>
                <w:noProof/>
                <w:webHidden/>
              </w:rPr>
              <w:instrText xml:space="preserve"> PAGEREF _Toc515206923 \h </w:instrText>
            </w:r>
          </w:ins>
          <w:r>
            <w:rPr>
              <w:noProof/>
              <w:webHidden/>
            </w:rPr>
          </w:r>
          <w:r>
            <w:rPr>
              <w:noProof/>
              <w:webHidden/>
            </w:rPr>
            <w:fldChar w:fldCharType="separate"/>
          </w:r>
          <w:ins w:id="41" w:author="blaise" w:date="2018-05-27T17:53:00Z">
            <w:r>
              <w:rPr>
                <w:noProof/>
                <w:webHidden/>
              </w:rPr>
              <w:t>13</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42" w:author="blaise" w:date="2018-05-27T17:53:00Z"/>
              <w:noProof/>
              <w:sz w:val="22"/>
              <w:szCs w:val="22"/>
              <w:lang w:eastAsia="fr-FR"/>
            </w:rPr>
          </w:pPr>
          <w:ins w:id="43"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"_Toc515206924"</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8 : Aura France -Région de Mongo</w:t>
            </w:r>
            <w:r>
              <w:rPr>
                <w:noProof/>
                <w:webHidden/>
              </w:rPr>
              <w:tab/>
            </w:r>
            <w:r>
              <w:rPr>
                <w:noProof/>
                <w:webHidden/>
              </w:rPr>
              <w:fldChar w:fldCharType="begin"/>
            </w:r>
            <w:r>
              <w:rPr>
                <w:noProof/>
                <w:webHidden/>
              </w:rPr>
              <w:instrText xml:space="preserve"> PAGEREF _Toc515206924 \h </w:instrText>
            </w:r>
          </w:ins>
          <w:r>
            <w:rPr>
              <w:noProof/>
              <w:webHidden/>
            </w:rPr>
          </w:r>
          <w:r>
            <w:rPr>
              <w:noProof/>
              <w:webHidden/>
            </w:rPr>
            <w:fldChar w:fldCharType="separate"/>
          </w:r>
          <w:ins w:id="44" w:author="blaise" w:date="2018-05-27T17:53:00Z">
            <w:r>
              <w:rPr>
                <w:noProof/>
                <w:webHidden/>
              </w:rPr>
              <w:t>14</w:t>
            </w:r>
            <w:r>
              <w:rPr>
                <w:noProof/>
                <w:webHidden/>
              </w:rPr>
              <w:fldChar w:fldCharType="end"/>
            </w:r>
            <w:r w:rsidRPr="001809DA">
              <w:rPr>
                <w:rStyle w:val="Lienhypertexte"/>
                <w:noProof/>
              </w:rPr>
              <w:fldChar w:fldCharType="end"/>
            </w:r>
          </w:ins>
        </w:p>
        <w:p w:rsidR="003D4540" w:rsidRDefault="003D4540">
          <w:pPr>
            <w:pStyle w:val="TM2"/>
            <w:tabs>
              <w:tab w:val="left" w:pos="660"/>
              <w:tab w:val="right" w:leader="dot" w:pos="9062"/>
            </w:tabs>
            <w:rPr>
              <w:ins w:id="45" w:author="blaise" w:date="2018-05-27T17:53:00Z"/>
              <w:noProof/>
              <w:sz w:val="22"/>
              <w:szCs w:val="22"/>
              <w:lang w:eastAsia="fr-FR"/>
            </w:rPr>
          </w:pPr>
          <w:ins w:id="46"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"_Toc515206925"</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ascii="Symbol" w:hAnsi="Symbol"/>
                <w:noProof/>
              </w:rPr>
              <w:t></w:t>
            </w:r>
            <w:r>
              <w:rPr>
                <w:noProof/>
                <w:sz w:val="22"/>
                <w:szCs w:val="22"/>
                <w:lang w:eastAsia="fr-FR"/>
              </w:rPr>
              <w:tab/>
            </w:r>
            <w:r w:rsidRPr="001809DA">
              <w:rPr>
                <w:rStyle w:val="Lienhypertexte"/>
                <w:noProof/>
              </w:rPr>
              <w:t>Réalisation : 22 Puits maraichers</w:t>
            </w:r>
            <w:r>
              <w:rPr>
                <w:noProof/>
                <w:webHidden/>
              </w:rPr>
              <w:tab/>
            </w:r>
            <w:r>
              <w:rPr>
                <w:noProof/>
                <w:webHidden/>
              </w:rPr>
              <w:fldChar w:fldCharType="begin"/>
            </w:r>
            <w:r>
              <w:rPr>
                <w:noProof/>
                <w:webHidden/>
              </w:rPr>
              <w:instrText xml:space="preserve"> PAGEREF _Toc515206925 \h </w:instrText>
            </w:r>
          </w:ins>
          <w:r>
            <w:rPr>
              <w:noProof/>
              <w:webHidden/>
            </w:rPr>
          </w:r>
          <w:r>
            <w:rPr>
              <w:noProof/>
              <w:webHidden/>
            </w:rPr>
            <w:fldChar w:fldCharType="separate"/>
          </w:r>
          <w:ins w:id="47" w:author="blaise" w:date="2018-05-27T17:53:00Z">
            <w:r>
              <w:rPr>
                <w:noProof/>
                <w:webHidden/>
              </w:rPr>
              <w:t>14</w:t>
            </w:r>
            <w:r>
              <w:rPr>
                <w:noProof/>
                <w:webHidden/>
              </w:rPr>
              <w:fldChar w:fldCharType="end"/>
            </w:r>
            <w:r w:rsidRPr="001809DA">
              <w:rPr>
                <w:rStyle w:val="Lienhypertexte"/>
                <w:noProof/>
              </w:rPr>
              <w:fldChar w:fldCharType="end"/>
            </w:r>
          </w:ins>
        </w:p>
        <w:p w:rsidR="003D4540" w:rsidRDefault="003D4540">
          <w:pPr>
            <w:pStyle w:val="TM2"/>
            <w:tabs>
              <w:tab w:val="left" w:pos="660"/>
              <w:tab w:val="right" w:leader="dot" w:pos="9062"/>
            </w:tabs>
            <w:rPr>
              <w:ins w:id="48" w:author="blaise" w:date="2018-05-27T17:53:00Z"/>
              <w:noProof/>
              <w:sz w:val="22"/>
              <w:szCs w:val="22"/>
              <w:lang w:eastAsia="fr-FR"/>
            </w:rPr>
          </w:pPr>
          <w:ins w:id="49"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"_Toc515206926"</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ascii="Symbol" w:hAnsi="Symbol"/>
                <w:noProof/>
              </w:rPr>
              <w:t></w:t>
            </w:r>
            <w:r>
              <w:rPr>
                <w:noProof/>
                <w:sz w:val="22"/>
                <w:szCs w:val="22"/>
                <w:lang w:eastAsia="fr-FR"/>
              </w:rPr>
              <w:tab/>
            </w:r>
            <w:r w:rsidRPr="001809DA">
              <w:rPr>
                <w:rStyle w:val="Lienhypertexte"/>
                <w:noProof/>
              </w:rPr>
              <w:t>Arboretum</w:t>
            </w:r>
            <w:r>
              <w:rPr>
                <w:noProof/>
                <w:webHidden/>
              </w:rPr>
              <w:tab/>
            </w:r>
            <w:r>
              <w:rPr>
                <w:noProof/>
                <w:webHidden/>
              </w:rPr>
              <w:fldChar w:fldCharType="begin"/>
            </w:r>
            <w:r>
              <w:rPr>
                <w:noProof/>
                <w:webHidden/>
              </w:rPr>
              <w:instrText xml:space="preserve"> PAGEREF _Toc515206926 \h </w:instrText>
            </w:r>
          </w:ins>
          <w:r>
            <w:rPr>
              <w:noProof/>
              <w:webHidden/>
            </w:rPr>
          </w:r>
          <w:r>
            <w:rPr>
              <w:noProof/>
              <w:webHidden/>
            </w:rPr>
            <w:fldChar w:fldCharType="separate"/>
          </w:r>
          <w:ins w:id="50" w:author="blaise" w:date="2018-05-27T17:53:00Z">
            <w:r>
              <w:rPr>
                <w:noProof/>
                <w:webHidden/>
              </w:rPr>
              <w:t>14</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51" w:author="blaise" w:date="2018-05-27T17:53:00Z"/>
              <w:noProof/>
              <w:sz w:val="22"/>
              <w:szCs w:val="22"/>
              <w:lang w:eastAsia="fr-FR"/>
            </w:rPr>
          </w:pPr>
          <w:ins w:id="52"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"_Toc515206927"</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9 : Aura France – Autres financements gérés par des amis pour le compte du Diocèse de Mongo</w:t>
            </w:r>
            <w:r>
              <w:rPr>
                <w:noProof/>
                <w:webHidden/>
              </w:rPr>
              <w:tab/>
            </w:r>
            <w:r>
              <w:rPr>
                <w:noProof/>
                <w:webHidden/>
              </w:rPr>
              <w:fldChar w:fldCharType="begin"/>
            </w:r>
            <w:r>
              <w:rPr>
                <w:noProof/>
                <w:webHidden/>
              </w:rPr>
              <w:instrText xml:space="preserve"> PAGEREF _Toc515206927 \h </w:instrText>
            </w:r>
          </w:ins>
          <w:r>
            <w:rPr>
              <w:noProof/>
              <w:webHidden/>
            </w:rPr>
          </w:r>
          <w:r>
            <w:rPr>
              <w:noProof/>
              <w:webHidden/>
            </w:rPr>
            <w:fldChar w:fldCharType="separate"/>
          </w:r>
          <w:ins w:id="53" w:author="blaise" w:date="2018-05-27T17:53:00Z">
            <w:r>
              <w:rPr>
                <w:noProof/>
                <w:webHidden/>
              </w:rPr>
              <w:t>15</w:t>
            </w:r>
            <w:r>
              <w:rPr>
                <w:noProof/>
                <w:webHidden/>
              </w:rPr>
              <w:fldChar w:fldCharType="end"/>
            </w:r>
            <w:r w:rsidRPr="001809DA">
              <w:rPr>
                <w:rStyle w:val="Lienhypertexte"/>
                <w:noProof/>
              </w:rPr>
              <w:fldChar w:fldCharType="end"/>
            </w:r>
          </w:ins>
        </w:p>
        <w:p w:rsidR="003D4540" w:rsidRDefault="003D4540">
          <w:pPr>
            <w:pStyle w:val="TM2"/>
            <w:tabs>
              <w:tab w:val="left" w:pos="660"/>
              <w:tab w:val="right" w:leader="dot" w:pos="9062"/>
            </w:tabs>
            <w:rPr>
              <w:ins w:id="54" w:author="blaise" w:date="2018-05-27T17:53:00Z"/>
              <w:noProof/>
              <w:sz w:val="22"/>
              <w:szCs w:val="22"/>
              <w:lang w:eastAsia="fr-FR"/>
            </w:rPr>
          </w:pPr>
          <w:ins w:id="55"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"_Toc515206928"</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ascii="Symbol" w:hAnsi="Symbol"/>
                <w:noProof/>
              </w:rPr>
              <w:t></w:t>
            </w:r>
            <w:r>
              <w:rPr>
                <w:noProof/>
                <w:sz w:val="22"/>
                <w:szCs w:val="22"/>
                <w:lang w:eastAsia="fr-FR"/>
              </w:rPr>
              <w:tab/>
            </w:r>
            <w:r w:rsidRPr="001809DA">
              <w:rPr>
                <w:rStyle w:val="Lienhypertexte"/>
                <w:b/>
                <w:noProof/>
              </w:rPr>
              <w:t>Les Amis de Mongo.</w:t>
            </w:r>
            <w:r>
              <w:rPr>
                <w:noProof/>
                <w:webHidden/>
              </w:rPr>
              <w:tab/>
            </w:r>
            <w:r>
              <w:rPr>
                <w:noProof/>
                <w:webHidden/>
              </w:rPr>
              <w:fldChar w:fldCharType="begin"/>
            </w:r>
            <w:r>
              <w:rPr>
                <w:noProof/>
                <w:webHidden/>
              </w:rPr>
              <w:instrText xml:space="preserve"> PAGEREF _Toc515206928 \h </w:instrText>
            </w:r>
          </w:ins>
          <w:r>
            <w:rPr>
              <w:noProof/>
              <w:webHidden/>
            </w:rPr>
          </w:r>
          <w:r>
            <w:rPr>
              <w:noProof/>
              <w:webHidden/>
            </w:rPr>
            <w:fldChar w:fldCharType="separate"/>
          </w:r>
          <w:ins w:id="56" w:author="blaise" w:date="2018-05-27T17:53:00Z">
            <w:r>
              <w:rPr>
                <w:noProof/>
                <w:webHidden/>
              </w:rPr>
              <w:t>15</w:t>
            </w:r>
            <w:r>
              <w:rPr>
                <w:noProof/>
                <w:webHidden/>
              </w:rPr>
              <w:fldChar w:fldCharType="end"/>
            </w:r>
            <w:r w:rsidRPr="001809DA">
              <w:rPr>
                <w:rStyle w:val="Lienhypertexte"/>
                <w:noProof/>
              </w:rPr>
              <w:fldChar w:fldCharType="end"/>
            </w:r>
          </w:ins>
        </w:p>
        <w:p w:rsidR="003D4540" w:rsidRDefault="003D4540">
          <w:pPr>
            <w:pStyle w:val="TM2"/>
            <w:tabs>
              <w:tab w:val="left" w:pos="660"/>
              <w:tab w:val="right" w:leader="dot" w:pos="9062"/>
            </w:tabs>
            <w:rPr>
              <w:ins w:id="57" w:author="blaise" w:date="2018-05-27T17:53:00Z"/>
              <w:noProof/>
              <w:sz w:val="22"/>
              <w:szCs w:val="22"/>
              <w:lang w:eastAsia="fr-FR"/>
            </w:rPr>
          </w:pPr>
          <w:ins w:id="58"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"_Toc515206929"</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ascii="Symbol" w:hAnsi="Symbol"/>
                <w:noProof/>
              </w:rPr>
              <w:t></w:t>
            </w:r>
            <w:r>
              <w:rPr>
                <w:noProof/>
                <w:sz w:val="22"/>
                <w:szCs w:val="22"/>
                <w:lang w:eastAsia="fr-FR"/>
              </w:rPr>
              <w:tab/>
            </w:r>
            <w:r w:rsidRPr="001809DA">
              <w:rPr>
                <w:rStyle w:val="Lienhypertexte"/>
                <w:b/>
                <w:noProof/>
              </w:rPr>
              <w:t>Ecoles Catholiques Associées (ECA)</w:t>
            </w:r>
            <w:r>
              <w:rPr>
                <w:noProof/>
                <w:webHidden/>
              </w:rPr>
              <w:tab/>
            </w:r>
            <w:r>
              <w:rPr>
                <w:noProof/>
                <w:webHidden/>
              </w:rPr>
              <w:fldChar w:fldCharType="begin"/>
            </w:r>
            <w:r>
              <w:rPr>
                <w:noProof/>
                <w:webHidden/>
              </w:rPr>
              <w:instrText xml:space="preserve"> PAGEREF _Toc515206929 \h </w:instrText>
            </w:r>
          </w:ins>
          <w:r>
            <w:rPr>
              <w:noProof/>
              <w:webHidden/>
            </w:rPr>
          </w:r>
          <w:r>
            <w:rPr>
              <w:noProof/>
              <w:webHidden/>
            </w:rPr>
            <w:fldChar w:fldCharType="separate"/>
          </w:r>
          <w:ins w:id="59" w:author="blaise" w:date="2018-05-27T17:53:00Z">
            <w:r>
              <w:rPr>
                <w:noProof/>
                <w:webHidden/>
              </w:rPr>
              <w:t>15</w:t>
            </w:r>
            <w:r>
              <w:rPr>
                <w:noProof/>
                <w:webHidden/>
              </w:rPr>
              <w:fldChar w:fldCharType="end"/>
            </w:r>
            <w:r w:rsidRPr="001809DA">
              <w:rPr>
                <w:rStyle w:val="Lienhypertexte"/>
                <w:noProof/>
              </w:rPr>
              <w:fldChar w:fldCharType="end"/>
            </w:r>
          </w:ins>
        </w:p>
        <w:p w:rsidR="003D4540" w:rsidRDefault="003D4540">
          <w:pPr>
            <w:pStyle w:val="TM2"/>
            <w:tabs>
              <w:tab w:val="left" w:pos="660"/>
              <w:tab w:val="right" w:leader="dot" w:pos="9062"/>
            </w:tabs>
            <w:rPr>
              <w:ins w:id="60" w:author="blaise" w:date="2018-05-27T17:53:00Z"/>
              <w:noProof/>
              <w:sz w:val="22"/>
              <w:szCs w:val="22"/>
              <w:lang w:eastAsia="fr-FR"/>
            </w:rPr>
          </w:pPr>
          <w:ins w:id="61"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"_Toc515206930"</w:instrText>
            </w:r>
            <w:r w:rsidRPr="001809DA">
              <w:rPr>
                <w:rStyle w:val="Lienhypertexte"/>
                <w:noProof/>
              </w:rPr>
              <w:instrText xml:space="preserve"> </w:instrText>
            </w:r>
            <w:r w:rsidRPr="001809DA">
              <w:rPr>
                <w:rStyle w:val="Lienhypertexte"/>
                <w:noProof/>
              </w:rPr>
              <w:fldChar w:fldCharType="separate"/>
            </w:r>
            <w:r w:rsidRPr="001809DA">
              <w:rPr>
                <w:rStyle w:val="Lienhypertexte"/>
                <w:rFonts w:ascii="Symbol" w:hAnsi="Symbol"/>
                <w:noProof/>
              </w:rPr>
              <w:t></w:t>
            </w:r>
            <w:r>
              <w:rPr>
                <w:noProof/>
                <w:sz w:val="22"/>
                <w:szCs w:val="22"/>
                <w:lang w:eastAsia="fr-FR"/>
              </w:rPr>
              <w:tab/>
            </w:r>
            <w:r w:rsidRPr="001809DA">
              <w:rPr>
                <w:rStyle w:val="Lienhypertexte"/>
                <w:b/>
                <w:noProof/>
              </w:rPr>
              <w:t>Collège Joséphine Bakhita</w:t>
            </w:r>
            <w:r>
              <w:rPr>
                <w:noProof/>
                <w:webHidden/>
              </w:rPr>
              <w:tab/>
            </w:r>
            <w:r>
              <w:rPr>
                <w:noProof/>
                <w:webHidden/>
              </w:rPr>
              <w:fldChar w:fldCharType="begin"/>
            </w:r>
            <w:r>
              <w:rPr>
                <w:noProof/>
                <w:webHidden/>
              </w:rPr>
              <w:instrText xml:space="preserve"> PAGEREF _Toc515206930 \h </w:instrText>
            </w:r>
          </w:ins>
          <w:r>
            <w:rPr>
              <w:noProof/>
              <w:webHidden/>
            </w:rPr>
          </w:r>
          <w:r>
            <w:rPr>
              <w:noProof/>
              <w:webHidden/>
            </w:rPr>
            <w:fldChar w:fldCharType="separate"/>
          </w:r>
          <w:ins w:id="62" w:author="blaise" w:date="2018-05-27T17:53:00Z">
            <w:r>
              <w:rPr>
                <w:noProof/>
                <w:webHidden/>
              </w:rPr>
              <w:t>16</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63" w:author="blaise" w:date="2018-05-27T17:53:00Z"/>
              <w:noProof/>
              <w:sz w:val="22"/>
              <w:szCs w:val="22"/>
              <w:lang w:eastAsia="fr-FR"/>
            </w:rPr>
          </w:pPr>
          <w:ins w:id="64"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"_Toc515206931"</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10 : Partenaires &amp; Finances</w:t>
            </w:r>
            <w:r>
              <w:rPr>
                <w:noProof/>
                <w:webHidden/>
              </w:rPr>
              <w:tab/>
            </w:r>
            <w:r>
              <w:rPr>
                <w:noProof/>
                <w:webHidden/>
              </w:rPr>
              <w:fldChar w:fldCharType="begin"/>
            </w:r>
            <w:r>
              <w:rPr>
                <w:noProof/>
                <w:webHidden/>
              </w:rPr>
              <w:instrText xml:space="preserve"> PAGEREF _Toc515206931 \h </w:instrText>
            </w:r>
          </w:ins>
          <w:r>
            <w:rPr>
              <w:noProof/>
              <w:webHidden/>
            </w:rPr>
          </w:r>
          <w:r>
            <w:rPr>
              <w:noProof/>
              <w:webHidden/>
            </w:rPr>
            <w:fldChar w:fldCharType="separate"/>
          </w:r>
          <w:ins w:id="65" w:author="blaise" w:date="2018-05-27T17:53:00Z">
            <w:r>
              <w:rPr>
                <w:noProof/>
                <w:webHidden/>
              </w:rPr>
              <w:t>18</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66" w:author="blaise" w:date="2018-05-27T17:53:00Z"/>
              <w:noProof/>
              <w:sz w:val="22"/>
              <w:szCs w:val="22"/>
              <w:lang w:eastAsia="fr-FR"/>
            </w:rPr>
          </w:pPr>
          <w:ins w:id="67"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"_Toc515206932"</w:instrText>
            </w:r>
            <w:r w:rsidRPr="001809DA">
              <w:rPr>
                <w:rStyle w:val="Lienhypertexte"/>
                <w:noProof/>
              </w:rPr>
              <w:instrText xml:space="preserve"> </w:instrText>
            </w:r>
            <w:r w:rsidRPr="001809DA">
              <w:rPr>
                <w:rStyle w:val="Lienhypertexte"/>
                <w:noProof/>
              </w:rPr>
              <w:fldChar w:fldCharType="separate"/>
            </w:r>
            <w:r w:rsidRPr="001809DA">
              <w:rPr>
                <w:rStyle w:val="Lienhypertexte"/>
                <w:b/>
                <w:noProof/>
              </w:rPr>
              <w:t>Partenaires :</w:t>
            </w:r>
            <w:r>
              <w:rPr>
                <w:noProof/>
                <w:webHidden/>
              </w:rPr>
              <w:tab/>
            </w:r>
            <w:r>
              <w:rPr>
                <w:noProof/>
                <w:webHidden/>
              </w:rPr>
              <w:fldChar w:fldCharType="begin"/>
            </w:r>
            <w:r>
              <w:rPr>
                <w:noProof/>
                <w:webHidden/>
              </w:rPr>
              <w:instrText xml:space="preserve"> PAGEREF _Toc515206932 \h </w:instrText>
            </w:r>
          </w:ins>
          <w:r>
            <w:rPr>
              <w:noProof/>
              <w:webHidden/>
            </w:rPr>
          </w:r>
          <w:r>
            <w:rPr>
              <w:noProof/>
              <w:webHidden/>
            </w:rPr>
            <w:fldChar w:fldCharType="separate"/>
          </w:r>
          <w:ins w:id="68" w:author="blaise" w:date="2018-05-27T17:53:00Z">
            <w:r>
              <w:rPr>
                <w:noProof/>
                <w:webHidden/>
              </w:rPr>
              <w:t>18</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69" w:author="blaise" w:date="2018-05-27T17:53:00Z"/>
              <w:noProof/>
              <w:sz w:val="22"/>
              <w:szCs w:val="22"/>
              <w:lang w:eastAsia="fr-FR"/>
            </w:rPr>
          </w:pPr>
          <w:ins w:id="70"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"_Toc515206933"</w:instrText>
            </w:r>
            <w:r w:rsidRPr="001809DA">
              <w:rPr>
                <w:rStyle w:val="Lienhypertexte"/>
                <w:noProof/>
              </w:rPr>
              <w:instrText xml:space="preserve"> </w:instrText>
            </w:r>
            <w:r w:rsidRPr="001809DA">
              <w:rPr>
                <w:rStyle w:val="Lienhypertexte"/>
                <w:noProof/>
              </w:rPr>
              <w:fldChar w:fldCharType="separate"/>
            </w:r>
            <w:r w:rsidRPr="001809DA">
              <w:rPr>
                <w:rStyle w:val="Lienhypertexte"/>
                <w:b/>
                <w:noProof/>
              </w:rPr>
              <w:t>Donateurs :</w:t>
            </w:r>
            <w:r>
              <w:rPr>
                <w:noProof/>
                <w:webHidden/>
              </w:rPr>
              <w:tab/>
            </w:r>
            <w:r>
              <w:rPr>
                <w:noProof/>
                <w:webHidden/>
              </w:rPr>
              <w:fldChar w:fldCharType="begin"/>
            </w:r>
            <w:r>
              <w:rPr>
                <w:noProof/>
                <w:webHidden/>
              </w:rPr>
              <w:instrText xml:space="preserve"> PAGEREF _Toc515206933 \h </w:instrText>
            </w:r>
          </w:ins>
          <w:r>
            <w:rPr>
              <w:noProof/>
              <w:webHidden/>
            </w:rPr>
          </w:r>
          <w:r>
            <w:rPr>
              <w:noProof/>
              <w:webHidden/>
            </w:rPr>
            <w:fldChar w:fldCharType="separate"/>
          </w:r>
          <w:ins w:id="71" w:author="blaise" w:date="2018-05-27T17:53:00Z">
            <w:r>
              <w:rPr>
                <w:noProof/>
                <w:webHidden/>
              </w:rPr>
              <w:t>18</w:t>
            </w:r>
            <w:r>
              <w:rPr>
                <w:noProof/>
                <w:webHidden/>
              </w:rPr>
              <w:fldChar w:fldCharType="end"/>
            </w:r>
            <w:r w:rsidRPr="001809DA">
              <w:rPr>
                <w:rStyle w:val="Lienhypertexte"/>
                <w:noProof/>
              </w:rPr>
              <w:fldChar w:fldCharType="end"/>
            </w:r>
          </w:ins>
        </w:p>
        <w:p w:rsidR="003D4540" w:rsidRDefault="003D4540">
          <w:pPr>
            <w:pStyle w:val="TM2"/>
            <w:tabs>
              <w:tab w:val="right" w:leader="dot" w:pos="9062"/>
            </w:tabs>
            <w:rPr>
              <w:ins w:id="72" w:author="blaise" w:date="2018-05-27T17:53:00Z"/>
              <w:noProof/>
              <w:sz w:val="22"/>
              <w:szCs w:val="22"/>
              <w:lang w:eastAsia="fr-FR"/>
            </w:rPr>
          </w:pPr>
          <w:ins w:id="73"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"_Toc515206934"</w:instrText>
            </w:r>
            <w:r w:rsidRPr="001809DA">
              <w:rPr>
                <w:rStyle w:val="Lienhypertexte"/>
                <w:noProof/>
              </w:rPr>
              <w:instrText xml:space="preserve"> </w:instrText>
            </w:r>
            <w:r w:rsidRPr="001809DA">
              <w:rPr>
                <w:rStyle w:val="Lienhypertexte"/>
                <w:noProof/>
              </w:rPr>
              <w:fldChar w:fldCharType="separate"/>
            </w:r>
            <w:r w:rsidRPr="001809DA">
              <w:rPr>
                <w:rStyle w:val="Lienhypertexte"/>
                <w:b/>
                <w:noProof/>
              </w:rPr>
              <w:t>Finances</w:t>
            </w:r>
            <w:r>
              <w:rPr>
                <w:noProof/>
                <w:webHidden/>
              </w:rPr>
              <w:tab/>
            </w:r>
            <w:r>
              <w:rPr>
                <w:noProof/>
                <w:webHidden/>
              </w:rPr>
              <w:fldChar w:fldCharType="begin"/>
            </w:r>
            <w:r>
              <w:rPr>
                <w:noProof/>
                <w:webHidden/>
              </w:rPr>
              <w:instrText xml:space="preserve"> PAGEREF _Toc515206934 \h </w:instrText>
            </w:r>
          </w:ins>
          <w:r>
            <w:rPr>
              <w:noProof/>
              <w:webHidden/>
            </w:rPr>
          </w:r>
          <w:r>
            <w:rPr>
              <w:noProof/>
              <w:webHidden/>
            </w:rPr>
            <w:fldChar w:fldCharType="separate"/>
          </w:r>
          <w:ins w:id="74" w:author="blaise" w:date="2018-05-27T17:53:00Z">
            <w:r>
              <w:rPr>
                <w:noProof/>
                <w:webHidden/>
              </w:rPr>
              <w:t>18</w:t>
            </w:r>
            <w:r>
              <w:rPr>
                <w:noProof/>
                <w:webHidden/>
              </w:rPr>
              <w:fldChar w:fldCharType="end"/>
            </w:r>
            <w:r w:rsidRPr="001809DA">
              <w:rPr>
                <w:rStyle w:val="Lienhypertexte"/>
                <w:noProof/>
              </w:rPr>
              <w:fldChar w:fldCharType="end"/>
            </w:r>
          </w:ins>
        </w:p>
        <w:p w:rsidR="003D4540" w:rsidRDefault="003D4540">
          <w:pPr>
            <w:pStyle w:val="TM1"/>
            <w:tabs>
              <w:tab w:val="right" w:leader="dot" w:pos="9062"/>
            </w:tabs>
            <w:rPr>
              <w:ins w:id="75" w:author="blaise" w:date="2018-05-27T17:53:00Z"/>
              <w:noProof/>
              <w:sz w:val="22"/>
              <w:szCs w:val="22"/>
              <w:lang w:eastAsia="fr-FR"/>
            </w:rPr>
          </w:pPr>
          <w:ins w:id="76" w:author="blaise" w:date="2018-05-27T17:53:00Z">
            <w:r w:rsidRPr="001809DA">
              <w:rPr>
                <w:rStyle w:val="Lienhypertexte"/>
                <w:noProof/>
              </w:rPr>
              <w:fldChar w:fldCharType="begin"/>
            </w:r>
            <w:r w:rsidRPr="001809DA">
              <w:rPr>
                <w:rStyle w:val="Lienhypertexte"/>
                <w:noProof/>
              </w:rPr>
              <w:instrText xml:space="preserve"> </w:instrText>
            </w:r>
            <w:r>
              <w:rPr>
                <w:noProof/>
              </w:rPr>
              <w:instrText>HYPERLINK \l "_Toc515206935"</w:instrText>
            </w:r>
            <w:r w:rsidRPr="001809DA">
              <w:rPr>
                <w:rStyle w:val="Lienhypertexte"/>
                <w:noProof/>
              </w:rPr>
              <w:instrText xml:space="preserve"> </w:instrText>
            </w:r>
            <w:r w:rsidRPr="001809DA">
              <w:rPr>
                <w:rStyle w:val="Lienhypertexte"/>
                <w:noProof/>
              </w:rPr>
              <w:fldChar w:fldCharType="separate"/>
            </w:r>
            <w:r w:rsidRPr="001809DA">
              <w:rPr>
                <w:rStyle w:val="Lienhypertexte"/>
                <w:noProof/>
              </w:rPr>
              <w:t>Page 11 :  Le Bureau d’Aura France</w:t>
            </w:r>
            <w:r>
              <w:rPr>
                <w:noProof/>
                <w:webHidden/>
              </w:rPr>
              <w:tab/>
            </w:r>
            <w:r>
              <w:rPr>
                <w:noProof/>
                <w:webHidden/>
              </w:rPr>
              <w:fldChar w:fldCharType="begin"/>
            </w:r>
            <w:r>
              <w:rPr>
                <w:noProof/>
                <w:webHidden/>
              </w:rPr>
              <w:instrText xml:space="preserve"> PAGEREF _Toc515206935 \h </w:instrText>
            </w:r>
          </w:ins>
          <w:r>
            <w:rPr>
              <w:noProof/>
              <w:webHidden/>
            </w:rPr>
          </w:r>
          <w:r>
            <w:rPr>
              <w:noProof/>
              <w:webHidden/>
            </w:rPr>
            <w:fldChar w:fldCharType="separate"/>
          </w:r>
          <w:ins w:id="77" w:author="blaise" w:date="2018-05-27T17:53:00Z">
            <w:r>
              <w:rPr>
                <w:noProof/>
                <w:webHidden/>
              </w:rPr>
              <w:t>20</w:t>
            </w:r>
            <w:r>
              <w:rPr>
                <w:noProof/>
                <w:webHidden/>
              </w:rPr>
              <w:fldChar w:fldCharType="end"/>
            </w:r>
            <w:r w:rsidRPr="001809DA">
              <w:rPr>
                <w:rStyle w:val="Lienhypertexte"/>
                <w:noProof/>
              </w:rPr>
              <w:fldChar w:fldCharType="end"/>
            </w:r>
          </w:ins>
        </w:p>
        <w:p w:rsidR="005C68D7" w:rsidDel="003D4540" w:rsidRDefault="005C68D7">
          <w:pPr>
            <w:pStyle w:val="TM1"/>
            <w:tabs>
              <w:tab w:val="right" w:leader="dot" w:pos="9062"/>
            </w:tabs>
            <w:rPr>
              <w:del w:id="78" w:author="blaise" w:date="2018-05-27T17:53:00Z"/>
              <w:noProof/>
              <w:sz w:val="22"/>
              <w:szCs w:val="22"/>
              <w:lang w:eastAsia="fr-FR"/>
            </w:rPr>
          </w:pPr>
          <w:del w:id="79" w:author="blaise" w:date="2018-05-27T17:53:00Z">
            <w:r w:rsidRPr="003D4540" w:rsidDel="003D4540">
              <w:rPr>
                <w:rPrChange w:id="80" w:author="blaise" w:date="2018-05-27T17:53:00Z">
                  <w:rPr>
                    <w:rStyle w:val="Lienhypertexte"/>
                    <w:noProof/>
                  </w:rPr>
                </w:rPrChange>
              </w:rPr>
              <w:delText>Page de Garde</w:delText>
            </w:r>
            <w:r w:rsidDel="003D4540">
              <w:rPr>
                <w:noProof/>
                <w:webHidden/>
              </w:rPr>
              <w:tab/>
            </w:r>
            <w:r w:rsidR="000155B9" w:rsidDel="003D4540">
              <w:rPr>
                <w:noProof/>
                <w:webHidden/>
              </w:rPr>
              <w:delText>2</w:delText>
            </w:r>
          </w:del>
        </w:p>
        <w:p w:rsidR="005C68D7" w:rsidDel="003D4540" w:rsidRDefault="005C68D7">
          <w:pPr>
            <w:pStyle w:val="TM1"/>
            <w:tabs>
              <w:tab w:val="right" w:leader="dot" w:pos="9062"/>
            </w:tabs>
            <w:rPr>
              <w:del w:id="81" w:author="blaise" w:date="2018-05-27T17:53:00Z"/>
              <w:noProof/>
              <w:sz w:val="22"/>
              <w:szCs w:val="22"/>
              <w:lang w:eastAsia="fr-FR"/>
            </w:rPr>
          </w:pPr>
          <w:del w:id="82" w:author="blaise" w:date="2018-05-27T17:53:00Z">
            <w:r w:rsidRPr="003D4540" w:rsidDel="003D4540">
              <w:rPr>
                <w:rPrChange w:id="83" w:author="blaise" w:date="2018-05-27T17:53:00Z">
                  <w:rPr>
                    <w:rStyle w:val="Lienhypertexte"/>
                    <w:noProof/>
                  </w:rPr>
                </w:rPrChange>
              </w:rPr>
              <w:delText>Page 1 : Editorial – Aura France</w:delText>
            </w:r>
            <w:r w:rsidDel="003D4540">
              <w:rPr>
                <w:noProof/>
                <w:webHidden/>
              </w:rPr>
              <w:tab/>
            </w:r>
          </w:del>
          <w:del w:id="84" w:author="blaise" w:date="2018-05-27T17:48:00Z">
            <w:r w:rsidDel="000155B9">
              <w:rPr>
                <w:noProof/>
                <w:webHidden/>
              </w:rPr>
              <w:delText>3</w:delText>
            </w:r>
          </w:del>
        </w:p>
        <w:p w:rsidR="005C68D7" w:rsidDel="003D4540" w:rsidRDefault="005C68D7">
          <w:pPr>
            <w:pStyle w:val="TM2"/>
            <w:tabs>
              <w:tab w:val="right" w:leader="dot" w:pos="9062"/>
            </w:tabs>
            <w:rPr>
              <w:del w:id="85" w:author="blaise" w:date="2018-05-27T17:53:00Z"/>
              <w:noProof/>
              <w:sz w:val="22"/>
              <w:szCs w:val="22"/>
              <w:lang w:eastAsia="fr-FR"/>
            </w:rPr>
          </w:pPr>
          <w:del w:id="86" w:author="blaise" w:date="2018-05-27T17:53:00Z">
            <w:r w:rsidRPr="003D4540" w:rsidDel="003D4540">
              <w:rPr>
                <w:rPrChange w:id="87" w:author="blaise" w:date="2018-05-27T17:53:00Z">
                  <w:rPr>
                    <w:rStyle w:val="Lienhypertexte"/>
                    <w:noProof/>
                  </w:rPr>
                </w:rPrChange>
              </w:rPr>
              <w:delText>Editorial :</w:delText>
            </w:r>
            <w:r w:rsidDel="003D4540">
              <w:rPr>
                <w:noProof/>
                <w:webHidden/>
              </w:rPr>
              <w:tab/>
            </w:r>
          </w:del>
          <w:del w:id="88" w:author="blaise" w:date="2018-05-27T17:48:00Z">
            <w:r w:rsidDel="000155B9">
              <w:rPr>
                <w:noProof/>
                <w:webHidden/>
              </w:rPr>
              <w:delText>3</w:delText>
            </w:r>
          </w:del>
        </w:p>
        <w:p w:rsidR="005C68D7" w:rsidDel="003D4540" w:rsidRDefault="005C68D7">
          <w:pPr>
            <w:pStyle w:val="TM2"/>
            <w:tabs>
              <w:tab w:val="right" w:leader="dot" w:pos="9062"/>
            </w:tabs>
            <w:rPr>
              <w:del w:id="89" w:author="blaise" w:date="2018-05-27T17:53:00Z"/>
              <w:noProof/>
              <w:sz w:val="22"/>
              <w:szCs w:val="22"/>
              <w:lang w:eastAsia="fr-FR"/>
            </w:rPr>
          </w:pPr>
          <w:del w:id="90" w:author="blaise" w:date="2018-05-27T17:53:00Z">
            <w:r w:rsidRPr="003D4540" w:rsidDel="003D4540">
              <w:rPr>
                <w:rPrChange w:id="91" w:author="blaise" w:date="2018-05-27T17:53:00Z">
                  <w:rPr>
                    <w:rStyle w:val="Lienhypertexte"/>
                    <w:b/>
                    <w:noProof/>
                  </w:rPr>
                </w:rPrChange>
              </w:rPr>
              <w:delText>Une philosophie :</w:delText>
            </w:r>
            <w:r w:rsidDel="003D4540">
              <w:rPr>
                <w:noProof/>
                <w:webHidden/>
              </w:rPr>
              <w:tab/>
            </w:r>
          </w:del>
          <w:del w:id="92" w:author="blaise" w:date="2018-05-27T17:48:00Z">
            <w:r w:rsidDel="000155B9">
              <w:rPr>
                <w:noProof/>
                <w:webHidden/>
              </w:rPr>
              <w:delText>3</w:delText>
            </w:r>
          </w:del>
        </w:p>
        <w:p w:rsidR="005C68D7" w:rsidDel="003D4540" w:rsidRDefault="005C68D7">
          <w:pPr>
            <w:pStyle w:val="TM1"/>
            <w:tabs>
              <w:tab w:val="right" w:leader="dot" w:pos="9062"/>
            </w:tabs>
            <w:rPr>
              <w:del w:id="93" w:author="blaise" w:date="2018-05-27T17:53:00Z"/>
              <w:noProof/>
              <w:sz w:val="22"/>
              <w:szCs w:val="22"/>
              <w:lang w:eastAsia="fr-FR"/>
            </w:rPr>
          </w:pPr>
          <w:del w:id="94" w:author="blaise" w:date="2018-05-27T17:53:00Z">
            <w:r w:rsidRPr="003D4540" w:rsidDel="003D4540">
              <w:rPr>
                <w:rPrChange w:id="95" w:author="blaise" w:date="2018-05-27T17:53:00Z">
                  <w:rPr>
                    <w:rStyle w:val="Lienhypertexte"/>
                    <w:noProof/>
                  </w:rPr>
                </w:rPrChange>
              </w:rPr>
              <w:delText>Page 2 : Historique</w:delText>
            </w:r>
            <w:r w:rsidDel="003D4540">
              <w:rPr>
                <w:noProof/>
                <w:webHidden/>
              </w:rPr>
              <w:tab/>
            </w:r>
          </w:del>
          <w:del w:id="96" w:author="blaise" w:date="2018-05-27T17:48:00Z">
            <w:r w:rsidDel="000155B9">
              <w:rPr>
                <w:noProof/>
                <w:webHidden/>
              </w:rPr>
              <w:delText>5</w:delText>
            </w:r>
          </w:del>
        </w:p>
        <w:p w:rsidR="005C68D7" w:rsidDel="003D4540" w:rsidRDefault="005C68D7">
          <w:pPr>
            <w:pStyle w:val="TM1"/>
            <w:tabs>
              <w:tab w:val="right" w:leader="dot" w:pos="9062"/>
            </w:tabs>
            <w:rPr>
              <w:del w:id="97" w:author="blaise" w:date="2018-05-27T17:53:00Z"/>
              <w:noProof/>
              <w:sz w:val="22"/>
              <w:szCs w:val="22"/>
              <w:lang w:eastAsia="fr-FR"/>
            </w:rPr>
          </w:pPr>
          <w:del w:id="98" w:author="blaise" w:date="2018-05-27T17:53:00Z">
            <w:r w:rsidRPr="003D4540" w:rsidDel="003D4540">
              <w:rPr>
                <w:rPrChange w:id="99" w:author="blaise" w:date="2018-05-27T17:53:00Z">
                  <w:rPr>
                    <w:rStyle w:val="Lienhypertexte"/>
                    <w:noProof/>
                  </w:rPr>
                </w:rPrChange>
              </w:rPr>
              <w:delText>Page 3 : Caritas-Aura</w:delText>
            </w:r>
            <w:r w:rsidDel="003D4540">
              <w:rPr>
                <w:noProof/>
                <w:webHidden/>
              </w:rPr>
              <w:tab/>
            </w:r>
          </w:del>
          <w:del w:id="100" w:author="blaise" w:date="2018-05-27T17:48:00Z">
            <w:r w:rsidDel="000155B9">
              <w:rPr>
                <w:noProof/>
                <w:webHidden/>
              </w:rPr>
              <w:delText>6</w:delText>
            </w:r>
          </w:del>
        </w:p>
        <w:p w:rsidR="005C68D7" w:rsidDel="003D4540" w:rsidRDefault="005C68D7">
          <w:pPr>
            <w:pStyle w:val="TM2"/>
            <w:tabs>
              <w:tab w:val="right" w:leader="dot" w:pos="9062"/>
            </w:tabs>
            <w:rPr>
              <w:del w:id="101" w:author="blaise" w:date="2018-05-27T17:53:00Z"/>
              <w:noProof/>
              <w:sz w:val="22"/>
              <w:szCs w:val="22"/>
              <w:lang w:eastAsia="fr-FR"/>
            </w:rPr>
          </w:pPr>
          <w:del w:id="102" w:author="blaise" w:date="2018-05-27T17:53:00Z">
            <w:r w:rsidRPr="003D4540" w:rsidDel="003D4540">
              <w:rPr>
                <w:rPrChange w:id="103" w:author="blaise" w:date="2018-05-27T17:53:00Z">
                  <w:rPr>
                    <w:rStyle w:val="Lienhypertexte"/>
                    <w:rFonts w:cs="Palatino Linotype"/>
                    <w:b/>
                    <w:noProof/>
                  </w:rPr>
                </w:rPrChange>
              </w:rPr>
              <w:lastRenderedPageBreak/>
              <w:delText>Vision</w:delText>
            </w:r>
            <w:r w:rsidDel="003D4540">
              <w:rPr>
                <w:noProof/>
                <w:webHidden/>
              </w:rPr>
              <w:tab/>
            </w:r>
          </w:del>
          <w:del w:id="104" w:author="blaise" w:date="2018-05-27T17:48:00Z">
            <w:r w:rsidDel="000155B9">
              <w:rPr>
                <w:noProof/>
                <w:webHidden/>
              </w:rPr>
              <w:delText>6</w:delText>
            </w:r>
          </w:del>
        </w:p>
        <w:p w:rsidR="005C68D7" w:rsidDel="003D4540" w:rsidRDefault="005C68D7">
          <w:pPr>
            <w:pStyle w:val="TM1"/>
            <w:tabs>
              <w:tab w:val="right" w:leader="dot" w:pos="9062"/>
            </w:tabs>
            <w:rPr>
              <w:del w:id="105" w:author="blaise" w:date="2018-05-27T17:53:00Z"/>
              <w:noProof/>
              <w:sz w:val="22"/>
              <w:szCs w:val="22"/>
              <w:lang w:eastAsia="fr-FR"/>
            </w:rPr>
          </w:pPr>
          <w:del w:id="106" w:author="blaise" w:date="2018-05-27T17:53:00Z">
            <w:r w:rsidRPr="003D4540" w:rsidDel="003D4540">
              <w:rPr>
                <w:rPrChange w:id="107" w:author="blaise" w:date="2018-05-27T17:53:00Z">
                  <w:rPr>
                    <w:rStyle w:val="Lienhypertexte"/>
                    <w:noProof/>
                  </w:rPr>
                </w:rPrChange>
              </w:rPr>
              <w:delText>Page 4 : Caritas-Aura / Management</w:delText>
            </w:r>
            <w:r w:rsidDel="003D4540">
              <w:rPr>
                <w:noProof/>
                <w:webHidden/>
              </w:rPr>
              <w:tab/>
            </w:r>
          </w:del>
          <w:del w:id="108" w:author="blaise" w:date="2018-05-27T17:48:00Z">
            <w:r w:rsidDel="000155B9">
              <w:rPr>
                <w:noProof/>
                <w:webHidden/>
              </w:rPr>
              <w:delText>8</w:delText>
            </w:r>
          </w:del>
        </w:p>
        <w:p w:rsidR="005C68D7" w:rsidDel="003D4540" w:rsidRDefault="005C68D7">
          <w:pPr>
            <w:pStyle w:val="TM1"/>
            <w:tabs>
              <w:tab w:val="right" w:leader="dot" w:pos="9062"/>
            </w:tabs>
            <w:rPr>
              <w:del w:id="109" w:author="blaise" w:date="2018-05-27T17:53:00Z"/>
              <w:noProof/>
              <w:sz w:val="22"/>
              <w:szCs w:val="22"/>
              <w:lang w:eastAsia="fr-FR"/>
            </w:rPr>
          </w:pPr>
          <w:del w:id="110" w:author="blaise" w:date="2018-05-27T17:53:00Z">
            <w:r w:rsidRPr="003D4540" w:rsidDel="003D4540">
              <w:rPr>
                <w:rPrChange w:id="111" w:author="blaise" w:date="2018-05-27T17:53:00Z">
                  <w:rPr>
                    <w:rStyle w:val="Lienhypertexte"/>
                    <w:noProof/>
                  </w:rPr>
                </w:rPrChange>
              </w:rPr>
              <w:delText>Page 6 : Aura France- Région de Bokoro</w:delText>
            </w:r>
            <w:r w:rsidDel="003D4540">
              <w:rPr>
                <w:noProof/>
                <w:webHidden/>
              </w:rPr>
              <w:tab/>
            </w:r>
          </w:del>
          <w:del w:id="112" w:author="blaise" w:date="2018-05-27T17:48:00Z">
            <w:r w:rsidDel="000155B9">
              <w:rPr>
                <w:noProof/>
                <w:webHidden/>
              </w:rPr>
              <w:delText>11</w:delText>
            </w:r>
          </w:del>
        </w:p>
        <w:p w:rsidR="005C68D7" w:rsidDel="003D4540" w:rsidRDefault="005C68D7">
          <w:pPr>
            <w:pStyle w:val="TM2"/>
            <w:tabs>
              <w:tab w:val="right" w:leader="dot" w:pos="9062"/>
            </w:tabs>
            <w:rPr>
              <w:del w:id="113" w:author="blaise" w:date="2018-05-27T17:53:00Z"/>
              <w:noProof/>
              <w:sz w:val="22"/>
              <w:szCs w:val="22"/>
              <w:lang w:eastAsia="fr-FR"/>
            </w:rPr>
          </w:pPr>
          <w:del w:id="114" w:author="blaise" w:date="2018-05-27T17:53:00Z">
            <w:r w:rsidRPr="003D4540" w:rsidDel="003D4540">
              <w:rPr>
                <w:rPrChange w:id="115" w:author="blaise" w:date="2018-05-27T17:53:00Z">
                  <w:rPr>
                    <w:rStyle w:val="Lienhypertexte"/>
                    <w:noProof/>
                  </w:rPr>
                </w:rPrChange>
              </w:rPr>
              <w:delText>6.1 Puits Pastoraux (profondeur de 50 à 70 m)</w:delText>
            </w:r>
            <w:r w:rsidDel="003D4540">
              <w:rPr>
                <w:noProof/>
                <w:webHidden/>
              </w:rPr>
              <w:tab/>
            </w:r>
          </w:del>
          <w:del w:id="116" w:author="blaise" w:date="2018-05-27T17:48:00Z">
            <w:r w:rsidDel="000155B9">
              <w:rPr>
                <w:noProof/>
                <w:webHidden/>
              </w:rPr>
              <w:delText>11</w:delText>
            </w:r>
          </w:del>
        </w:p>
        <w:p w:rsidR="005C68D7" w:rsidDel="003D4540" w:rsidRDefault="005C68D7">
          <w:pPr>
            <w:pStyle w:val="TM3"/>
            <w:tabs>
              <w:tab w:val="right" w:leader="dot" w:pos="9062"/>
            </w:tabs>
            <w:rPr>
              <w:del w:id="117" w:author="blaise" w:date="2018-05-27T17:53:00Z"/>
              <w:noProof/>
              <w:sz w:val="22"/>
              <w:szCs w:val="22"/>
              <w:lang w:eastAsia="fr-FR"/>
            </w:rPr>
          </w:pPr>
          <w:del w:id="118" w:author="blaise" w:date="2018-05-27T17:53:00Z">
            <w:r w:rsidRPr="003D4540" w:rsidDel="003D4540">
              <w:rPr>
                <w:rPrChange w:id="119" w:author="blaise" w:date="2018-05-27T17:53:00Z">
                  <w:rPr>
                    <w:rStyle w:val="Lienhypertexte"/>
                    <w:noProof/>
                  </w:rPr>
                </w:rPrChange>
              </w:rPr>
              <w:delText>Photo : Inauguration d’un puits pastoral : chants et danses des femmes</w:delText>
            </w:r>
            <w:r w:rsidDel="003D4540">
              <w:rPr>
                <w:noProof/>
                <w:webHidden/>
              </w:rPr>
              <w:tab/>
            </w:r>
          </w:del>
          <w:del w:id="120" w:author="blaise" w:date="2018-05-27T17:48:00Z">
            <w:r w:rsidDel="000155B9">
              <w:rPr>
                <w:noProof/>
                <w:webHidden/>
              </w:rPr>
              <w:delText>11</w:delText>
            </w:r>
          </w:del>
        </w:p>
        <w:p w:rsidR="005C68D7" w:rsidDel="003D4540" w:rsidRDefault="005C68D7">
          <w:pPr>
            <w:pStyle w:val="TM2"/>
            <w:tabs>
              <w:tab w:val="right" w:leader="dot" w:pos="9062"/>
            </w:tabs>
            <w:rPr>
              <w:del w:id="121" w:author="blaise" w:date="2018-05-27T17:53:00Z"/>
              <w:noProof/>
              <w:sz w:val="22"/>
              <w:szCs w:val="22"/>
              <w:lang w:eastAsia="fr-FR"/>
            </w:rPr>
          </w:pPr>
          <w:del w:id="122" w:author="blaise" w:date="2018-05-27T17:53:00Z">
            <w:r w:rsidRPr="003D4540" w:rsidDel="003D4540">
              <w:rPr>
                <w:rPrChange w:id="123" w:author="blaise" w:date="2018-05-27T17:53:00Z">
                  <w:rPr>
                    <w:rStyle w:val="Lienhypertexte"/>
                    <w:noProof/>
                  </w:rPr>
                </w:rPrChange>
              </w:rPr>
              <w:delText>6.2 Puits Maraîchers (profondeur de 10 à 15 m)</w:delText>
            </w:r>
            <w:r w:rsidDel="003D4540">
              <w:rPr>
                <w:noProof/>
                <w:webHidden/>
              </w:rPr>
              <w:tab/>
            </w:r>
          </w:del>
          <w:del w:id="124" w:author="blaise" w:date="2018-05-27T17:48:00Z">
            <w:r w:rsidDel="000155B9">
              <w:rPr>
                <w:noProof/>
                <w:webHidden/>
              </w:rPr>
              <w:delText>12</w:delText>
            </w:r>
          </w:del>
        </w:p>
        <w:p w:rsidR="005C68D7" w:rsidDel="003D4540" w:rsidRDefault="005C68D7">
          <w:pPr>
            <w:pStyle w:val="TM1"/>
            <w:tabs>
              <w:tab w:val="right" w:leader="dot" w:pos="9062"/>
            </w:tabs>
            <w:rPr>
              <w:del w:id="125" w:author="blaise" w:date="2018-05-27T17:53:00Z"/>
              <w:noProof/>
              <w:sz w:val="22"/>
              <w:szCs w:val="22"/>
              <w:lang w:eastAsia="fr-FR"/>
            </w:rPr>
          </w:pPr>
          <w:del w:id="126" w:author="blaise" w:date="2018-05-27T17:53:00Z">
            <w:r w:rsidRPr="003D4540" w:rsidDel="003D4540">
              <w:rPr>
                <w:rPrChange w:id="127" w:author="blaise" w:date="2018-05-27T17:53:00Z">
                  <w:rPr>
                    <w:rStyle w:val="Lienhypertexte"/>
                    <w:noProof/>
                  </w:rPr>
                </w:rPrChange>
              </w:rPr>
              <w:delText>Page 7 : Aura France -Région d’Abourda/ BOKORO</w:delText>
            </w:r>
            <w:r w:rsidDel="003D4540">
              <w:rPr>
                <w:noProof/>
                <w:webHidden/>
              </w:rPr>
              <w:tab/>
            </w:r>
          </w:del>
          <w:del w:id="128" w:author="blaise" w:date="2018-05-27T17:48:00Z">
            <w:r w:rsidDel="000155B9">
              <w:rPr>
                <w:noProof/>
                <w:webHidden/>
              </w:rPr>
              <w:delText>13</w:delText>
            </w:r>
          </w:del>
        </w:p>
        <w:p w:rsidR="005C68D7" w:rsidDel="003D4540" w:rsidRDefault="005C68D7">
          <w:pPr>
            <w:pStyle w:val="TM2"/>
            <w:tabs>
              <w:tab w:val="left" w:pos="660"/>
              <w:tab w:val="right" w:leader="dot" w:pos="9062"/>
            </w:tabs>
            <w:rPr>
              <w:del w:id="129" w:author="blaise" w:date="2018-05-27T17:53:00Z"/>
              <w:noProof/>
              <w:sz w:val="22"/>
              <w:szCs w:val="22"/>
              <w:lang w:eastAsia="fr-FR"/>
            </w:rPr>
          </w:pPr>
          <w:del w:id="130" w:author="blaise" w:date="2018-05-27T17:53:00Z">
            <w:r w:rsidRPr="003D4540" w:rsidDel="003D4540">
              <w:rPr>
                <w:rPrChange w:id="131" w:author="blaise" w:date="2018-05-27T17:53:00Z">
                  <w:rPr>
                    <w:rStyle w:val="Lienhypertexte"/>
                    <w:rFonts w:ascii="Symbol" w:hAnsi="Symbol"/>
                    <w:noProof/>
                  </w:rPr>
                </w:rPrChange>
              </w:rPr>
              <w:delText></w:delText>
            </w:r>
            <w:r w:rsidDel="003D4540">
              <w:rPr>
                <w:noProof/>
                <w:sz w:val="22"/>
                <w:szCs w:val="22"/>
                <w:lang w:eastAsia="fr-FR"/>
              </w:rPr>
              <w:tab/>
            </w:r>
            <w:r w:rsidRPr="003D4540" w:rsidDel="003D4540">
              <w:rPr>
                <w:rPrChange w:id="132" w:author="blaise" w:date="2018-05-27T17:53:00Z">
                  <w:rPr>
                    <w:rStyle w:val="Lienhypertexte"/>
                    <w:noProof/>
                  </w:rPr>
                </w:rPrChange>
              </w:rPr>
              <w:delText>Maraîchage (Culture de différents légumes : aubergines, tomates, salades,.)</w:delText>
            </w:r>
            <w:r w:rsidDel="003D4540">
              <w:rPr>
                <w:noProof/>
                <w:webHidden/>
              </w:rPr>
              <w:tab/>
            </w:r>
          </w:del>
          <w:del w:id="133" w:author="blaise" w:date="2018-05-27T17:48:00Z">
            <w:r w:rsidDel="000155B9">
              <w:rPr>
                <w:noProof/>
                <w:webHidden/>
              </w:rPr>
              <w:delText>13</w:delText>
            </w:r>
          </w:del>
        </w:p>
        <w:p w:rsidR="005C68D7" w:rsidDel="003D4540" w:rsidRDefault="005C68D7">
          <w:pPr>
            <w:pStyle w:val="TM1"/>
            <w:tabs>
              <w:tab w:val="right" w:leader="dot" w:pos="9062"/>
            </w:tabs>
            <w:rPr>
              <w:del w:id="134" w:author="blaise" w:date="2018-05-27T17:53:00Z"/>
              <w:noProof/>
              <w:sz w:val="22"/>
              <w:szCs w:val="22"/>
              <w:lang w:eastAsia="fr-FR"/>
            </w:rPr>
          </w:pPr>
          <w:del w:id="135" w:author="blaise" w:date="2018-05-27T17:53:00Z">
            <w:r w:rsidRPr="003D4540" w:rsidDel="003D4540">
              <w:rPr>
                <w:rPrChange w:id="136" w:author="blaise" w:date="2018-05-27T17:53:00Z">
                  <w:rPr>
                    <w:rStyle w:val="Lienhypertexte"/>
                    <w:noProof/>
                  </w:rPr>
                </w:rPrChange>
              </w:rPr>
              <w:delText>Page 8 : Aura France -Région de Mongo</w:delText>
            </w:r>
            <w:r w:rsidDel="003D4540">
              <w:rPr>
                <w:noProof/>
                <w:webHidden/>
              </w:rPr>
              <w:tab/>
            </w:r>
          </w:del>
          <w:del w:id="137" w:author="blaise" w:date="2018-05-27T17:48:00Z">
            <w:r w:rsidDel="000155B9">
              <w:rPr>
                <w:noProof/>
                <w:webHidden/>
              </w:rPr>
              <w:delText>14</w:delText>
            </w:r>
          </w:del>
        </w:p>
        <w:p w:rsidR="005C68D7" w:rsidDel="003D4540" w:rsidRDefault="005C68D7">
          <w:pPr>
            <w:pStyle w:val="TM2"/>
            <w:tabs>
              <w:tab w:val="left" w:pos="660"/>
              <w:tab w:val="right" w:leader="dot" w:pos="9062"/>
            </w:tabs>
            <w:rPr>
              <w:del w:id="138" w:author="blaise" w:date="2018-05-27T17:53:00Z"/>
              <w:noProof/>
              <w:sz w:val="22"/>
              <w:szCs w:val="22"/>
              <w:lang w:eastAsia="fr-FR"/>
            </w:rPr>
          </w:pPr>
          <w:del w:id="139" w:author="blaise" w:date="2018-05-27T17:53:00Z">
            <w:r w:rsidRPr="003D4540" w:rsidDel="003D4540">
              <w:rPr>
                <w:rPrChange w:id="140" w:author="blaise" w:date="2018-05-27T17:53:00Z">
                  <w:rPr>
                    <w:rStyle w:val="Lienhypertexte"/>
                    <w:rFonts w:ascii="Symbol" w:hAnsi="Symbol"/>
                    <w:noProof/>
                  </w:rPr>
                </w:rPrChange>
              </w:rPr>
              <w:delText></w:delText>
            </w:r>
            <w:r w:rsidDel="003D4540">
              <w:rPr>
                <w:noProof/>
                <w:sz w:val="22"/>
                <w:szCs w:val="22"/>
                <w:lang w:eastAsia="fr-FR"/>
              </w:rPr>
              <w:tab/>
            </w:r>
            <w:r w:rsidRPr="003D4540" w:rsidDel="003D4540">
              <w:rPr>
                <w:rPrChange w:id="141" w:author="blaise" w:date="2018-05-27T17:53:00Z">
                  <w:rPr>
                    <w:rStyle w:val="Lienhypertexte"/>
                    <w:noProof/>
                  </w:rPr>
                </w:rPrChange>
              </w:rPr>
              <w:delText>Réalisation : 22 Puits maraichers</w:delText>
            </w:r>
            <w:r w:rsidDel="003D4540">
              <w:rPr>
                <w:noProof/>
                <w:webHidden/>
              </w:rPr>
              <w:tab/>
            </w:r>
          </w:del>
          <w:del w:id="142" w:author="blaise" w:date="2018-05-27T17:48:00Z">
            <w:r w:rsidDel="000155B9">
              <w:rPr>
                <w:noProof/>
                <w:webHidden/>
              </w:rPr>
              <w:delText>14</w:delText>
            </w:r>
          </w:del>
        </w:p>
        <w:p w:rsidR="005C68D7" w:rsidDel="003D4540" w:rsidRDefault="005C68D7">
          <w:pPr>
            <w:pStyle w:val="TM2"/>
            <w:tabs>
              <w:tab w:val="left" w:pos="660"/>
              <w:tab w:val="right" w:leader="dot" w:pos="9062"/>
            </w:tabs>
            <w:rPr>
              <w:del w:id="143" w:author="blaise" w:date="2018-05-27T17:53:00Z"/>
              <w:noProof/>
              <w:sz w:val="22"/>
              <w:szCs w:val="22"/>
              <w:lang w:eastAsia="fr-FR"/>
            </w:rPr>
          </w:pPr>
          <w:del w:id="144" w:author="blaise" w:date="2018-05-27T17:53:00Z">
            <w:r w:rsidRPr="003D4540" w:rsidDel="003D4540">
              <w:rPr>
                <w:rPrChange w:id="145" w:author="blaise" w:date="2018-05-27T17:53:00Z">
                  <w:rPr>
                    <w:rStyle w:val="Lienhypertexte"/>
                    <w:rFonts w:ascii="Symbol" w:hAnsi="Symbol"/>
                    <w:noProof/>
                  </w:rPr>
                </w:rPrChange>
              </w:rPr>
              <w:delText></w:delText>
            </w:r>
            <w:r w:rsidDel="003D4540">
              <w:rPr>
                <w:noProof/>
                <w:sz w:val="22"/>
                <w:szCs w:val="22"/>
                <w:lang w:eastAsia="fr-FR"/>
              </w:rPr>
              <w:tab/>
            </w:r>
            <w:r w:rsidRPr="003D4540" w:rsidDel="003D4540">
              <w:rPr>
                <w:rPrChange w:id="146" w:author="blaise" w:date="2018-05-27T17:53:00Z">
                  <w:rPr>
                    <w:rStyle w:val="Lienhypertexte"/>
                    <w:noProof/>
                  </w:rPr>
                </w:rPrChange>
              </w:rPr>
              <w:delText>Arboretum</w:delText>
            </w:r>
            <w:r w:rsidDel="003D4540">
              <w:rPr>
                <w:noProof/>
                <w:webHidden/>
              </w:rPr>
              <w:tab/>
            </w:r>
          </w:del>
          <w:del w:id="147" w:author="blaise" w:date="2018-05-27T17:48:00Z">
            <w:r w:rsidDel="000155B9">
              <w:rPr>
                <w:noProof/>
                <w:webHidden/>
              </w:rPr>
              <w:delText>14</w:delText>
            </w:r>
          </w:del>
        </w:p>
        <w:p w:rsidR="005C68D7" w:rsidDel="003D4540" w:rsidRDefault="005C68D7">
          <w:pPr>
            <w:pStyle w:val="TM1"/>
            <w:tabs>
              <w:tab w:val="right" w:leader="dot" w:pos="9062"/>
            </w:tabs>
            <w:rPr>
              <w:del w:id="148" w:author="blaise" w:date="2018-05-27T17:53:00Z"/>
              <w:noProof/>
              <w:sz w:val="22"/>
              <w:szCs w:val="22"/>
              <w:lang w:eastAsia="fr-FR"/>
            </w:rPr>
          </w:pPr>
          <w:del w:id="149" w:author="blaise" w:date="2018-05-27T17:53:00Z">
            <w:r w:rsidRPr="003D4540" w:rsidDel="003D4540">
              <w:rPr>
                <w:rPrChange w:id="150" w:author="blaise" w:date="2018-05-27T17:53:00Z">
                  <w:rPr>
                    <w:rStyle w:val="Lienhypertexte"/>
                    <w:noProof/>
                  </w:rPr>
                </w:rPrChange>
              </w:rPr>
              <w:delText>Page 9 : Aura France – Autres financements gérés par des amis pour le compte du Diocèse de Mongo</w:delText>
            </w:r>
            <w:r w:rsidDel="003D4540">
              <w:rPr>
                <w:noProof/>
                <w:webHidden/>
              </w:rPr>
              <w:tab/>
            </w:r>
          </w:del>
          <w:del w:id="151" w:author="blaise" w:date="2018-05-27T17:48:00Z">
            <w:r w:rsidDel="000155B9">
              <w:rPr>
                <w:noProof/>
                <w:webHidden/>
              </w:rPr>
              <w:delText>15</w:delText>
            </w:r>
          </w:del>
        </w:p>
        <w:p w:rsidR="005C68D7" w:rsidDel="003D4540" w:rsidRDefault="005C68D7">
          <w:pPr>
            <w:pStyle w:val="TM2"/>
            <w:tabs>
              <w:tab w:val="left" w:pos="660"/>
              <w:tab w:val="right" w:leader="dot" w:pos="9062"/>
            </w:tabs>
            <w:rPr>
              <w:del w:id="152" w:author="blaise" w:date="2018-05-27T17:53:00Z"/>
              <w:noProof/>
              <w:sz w:val="22"/>
              <w:szCs w:val="22"/>
              <w:lang w:eastAsia="fr-FR"/>
            </w:rPr>
          </w:pPr>
          <w:del w:id="153" w:author="blaise" w:date="2018-05-27T17:53:00Z">
            <w:r w:rsidRPr="003D4540" w:rsidDel="003D4540">
              <w:rPr>
                <w:rPrChange w:id="154" w:author="blaise" w:date="2018-05-27T17:53:00Z">
                  <w:rPr>
                    <w:rStyle w:val="Lienhypertexte"/>
                    <w:rFonts w:ascii="Symbol" w:hAnsi="Symbol"/>
                    <w:noProof/>
                  </w:rPr>
                </w:rPrChange>
              </w:rPr>
              <w:delText></w:delText>
            </w:r>
            <w:r w:rsidDel="003D4540">
              <w:rPr>
                <w:noProof/>
                <w:sz w:val="22"/>
                <w:szCs w:val="22"/>
                <w:lang w:eastAsia="fr-FR"/>
              </w:rPr>
              <w:tab/>
            </w:r>
            <w:r w:rsidRPr="003D4540" w:rsidDel="003D4540">
              <w:rPr>
                <w:rPrChange w:id="155" w:author="blaise" w:date="2018-05-27T17:53:00Z">
                  <w:rPr>
                    <w:rStyle w:val="Lienhypertexte"/>
                    <w:b/>
                    <w:noProof/>
                  </w:rPr>
                </w:rPrChange>
              </w:rPr>
              <w:delText>Les Amis de Mongo.</w:delText>
            </w:r>
            <w:r w:rsidDel="003D4540">
              <w:rPr>
                <w:noProof/>
                <w:webHidden/>
              </w:rPr>
              <w:tab/>
            </w:r>
          </w:del>
          <w:del w:id="156" w:author="blaise" w:date="2018-05-27T17:48:00Z">
            <w:r w:rsidDel="000155B9">
              <w:rPr>
                <w:noProof/>
                <w:webHidden/>
              </w:rPr>
              <w:delText>15</w:delText>
            </w:r>
          </w:del>
        </w:p>
        <w:p w:rsidR="005C68D7" w:rsidDel="003D4540" w:rsidRDefault="005C68D7">
          <w:pPr>
            <w:pStyle w:val="TM2"/>
            <w:tabs>
              <w:tab w:val="left" w:pos="660"/>
              <w:tab w:val="right" w:leader="dot" w:pos="9062"/>
            </w:tabs>
            <w:rPr>
              <w:del w:id="157" w:author="blaise" w:date="2018-05-27T17:53:00Z"/>
              <w:noProof/>
              <w:sz w:val="22"/>
              <w:szCs w:val="22"/>
              <w:lang w:eastAsia="fr-FR"/>
            </w:rPr>
          </w:pPr>
          <w:del w:id="158" w:author="blaise" w:date="2018-05-27T17:53:00Z">
            <w:r w:rsidRPr="003D4540" w:rsidDel="003D4540">
              <w:rPr>
                <w:rPrChange w:id="159" w:author="blaise" w:date="2018-05-27T17:53:00Z">
                  <w:rPr>
                    <w:rStyle w:val="Lienhypertexte"/>
                    <w:rFonts w:ascii="Symbol" w:hAnsi="Symbol"/>
                    <w:noProof/>
                  </w:rPr>
                </w:rPrChange>
              </w:rPr>
              <w:delText></w:delText>
            </w:r>
            <w:r w:rsidDel="003D4540">
              <w:rPr>
                <w:noProof/>
                <w:sz w:val="22"/>
                <w:szCs w:val="22"/>
                <w:lang w:eastAsia="fr-FR"/>
              </w:rPr>
              <w:tab/>
            </w:r>
            <w:r w:rsidRPr="003D4540" w:rsidDel="003D4540">
              <w:rPr>
                <w:rPrChange w:id="160" w:author="blaise" w:date="2018-05-27T17:53:00Z">
                  <w:rPr>
                    <w:rStyle w:val="Lienhypertexte"/>
                    <w:b/>
                    <w:noProof/>
                  </w:rPr>
                </w:rPrChange>
              </w:rPr>
              <w:delText>Ecoles Catholiques Associées (ECA)</w:delText>
            </w:r>
            <w:r w:rsidDel="003D4540">
              <w:rPr>
                <w:noProof/>
                <w:webHidden/>
              </w:rPr>
              <w:tab/>
            </w:r>
          </w:del>
          <w:del w:id="161" w:author="blaise" w:date="2018-05-27T17:48:00Z">
            <w:r w:rsidDel="000155B9">
              <w:rPr>
                <w:noProof/>
                <w:webHidden/>
              </w:rPr>
              <w:delText>15</w:delText>
            </w:r>
          </w:del>
        </w:p>
        <w:p w:rsidR="005C68D7" w:rsidDel="003D4540" w:rsidRDefault="005C68D7">
          <w:pPr>
            <w:pStyle w:val="TM2"/>
            <w:tabs>
              <w:tab w:val="left" w:pos="660"/>
              <w:tab w:val="right" w:leader="dot" w:pos="9062"/>
            </w:tabs>
            <w:rPr>
              <w:del w:id="162" w:author="blaise" w:date="2018-05-27T17:53:00Z"/>
              <w:noProof/>
              <w:sz w:val="22"/>
              <w:szCs w:val="22"/>
              <w:lang w:eastAsia="fr-FR"/>
            </w:rPr>
          </w:pPr>
          <w:del w:id="163" w:author="blaise" w:date="2018-05-27T17:53:00Z">
            <w:r w:rsidRPr="003D4540" w:rsidDel="003D4540">
              <w:rPr>
                <w:rPrChange w:id="164" w:author="blaise" w:date="2018-05-27T17:53:00Z">
                  <w:rPr>
                    <w:rStyle w:val="Lienhypertexte"/>
                    <w:rFonts w:ascii="Symbol" w:hAnsi="Symbol"/>
                    <w:noProof/>
                  </w:rPr>
                </w:rPrChange>
              </w:rPr>
              <w:delText></w:delText>
            </w:r>
            <w:r w:rsidDel="003D4540">
              <w:rPr>
                <w:noProof/>
                <w:sz w:val="22"/>
                <w:szCs w:val="22"/>
                <w:lang w:eastAsia="fr-FR"/>
              </w:rPr>
              <w:tab/>
            </w:r>
            <w:r w:rsidRPr="003D4540" w:rsidDel="003D4540">
              <w:rPr>
                <w:rPrChange w:id="165" w:author="blaise" w:date="2018-05-27T17:53:00Z">
                  <w:rPr>
                    <w:rStyle w:val="Lienhypertexte"/>
                    <w:b/>
                    <w:noProof/>
                  </w:rPr>
                </w:rPrChange>
              </w:rPr>
              <w:delText>Collège Joséphine Bakhita</w:delText>
            </w:r>
            <w:r w:rsidDel="003D4540">
              <w:rPr>
                <w:noProof/>
                <w:webHidden/>
              </w:rPr>
              <w:tab/>
            </w:r>
          </w:del>
          <w:del w:id="166" w:author="blaise" w:date="2018-05-27T17:48:00Z">
            <w:r w:rsidDel="000155B9">
              <w:rPr>
                <w:noProof/>
                <w:webHidden/>
              </w:rPr>
              <w:delText>16</w:delText>
            </w:r>
          </w:del>
        </w:p>
        <w:p w:rsidR="005C68D7" w:rsidDel="003D4540" w:rsidRDefault="005C68D7">
          <w:pPr>
            <w:pStyle w:val="TM1"/>
            <w:tabs>
              <w:tab w:val="right" w:leader="dot" w:pos="9062"/>
            </w:tabs>
            <w:rPr>
              <w:del w:id="167" w:author="blaise" w:date="2018-05-27T17:53:00Z"/>
              <w:noProof/>
              <w:sz w:val="22"/>
              <w:szCs w:val="22"/>
              <w:lang w:eastAsia="fr-FR"/>
            </w:rPr>
          </w:pPr>
          <w:del w:id="168" w:author="blaise" w:date="2018-05-27T17:53:00Z">
            <w:r w:rsidRPr="003D4540" w:rsidDel="003D4540">
              <w:rPr>
                <w:rPrChange w:id="169" w:author="blaise" w:date="2018-05-27T17:53:00Z">
                  <w:rPr>
                    <w:rStyle w:val="Lienhypertexte"/>
                    <w:noProof/>
                  </w:rPr>
                </w:rPrChange>
              </w:rPr>
              <w:delText>Page 10 : Partenaires &amp; Finances</w:delText>
            </w:r>
            <w:r w:rsidDel="003D4540">
              <w:rPr>
                <w:noProof/>
                <w:webHidden/>
              </w:rPr>
              <w:tab/>
            </w:r>
          </w:del>
          <w:del w:id="170" w:author="blaise" w:date="2018-05-27T17:48:00Z">
            <w:r w:rsidDel="000155B9">
              <w:rPr>
                <w:noProof/>
                <w:webHidden/>
              </w:rPr>
              <w:delText>18</w:delText>
            </w:r>
          </w:del>
        </w:p>
        <w:p w:rsidR="005C68D7" w:rsidDel="003D4540" w:rsidRDefault="005C68D7">
          <w:pPr>
            <w:pStyle w:val="TM2"/>
            <w:tabs>
              <w:tab w:val="right" w:leader="dot" w:pos="9062"/>
            </w:tabs>
            <w:rPr>
              <w:del w:id="171" w:author="blaise" w:date="2018-05-27T17:53:00Z"/>
              <w:noProof/>
              <w:sz w:val="22"/>
              <w:szCs w:val="22"/>
              <w:lang w:eastAsia="fr-FR"/>
            </w:rPr>
          </w:pPr>
          <w:del w:id="172" w:author="blaise" w:date="2018-05-27T17:53:00Z">
            <w:r w:rsidRPr="003D4540" w:rsidDel="003D4540">
              <w:rPr>
                <w:rPrChange w:id="173" w:author="blaise" w:date="2018-05-27T17:53:00Z">
                  <w:rPr>
                    <w:rStyle w:val="Lienhypertexte"/>
                    <w:b/>
                    <w:noProof/>
                  </w:rPr>
                </w:rPrChange>
              </w:rPr>
              <w:delText>Partenaires :</w:delText>
            </w:r>
            <w:r w:rsidDel="003D4540">
              <w:rPr>
                <w:noProof/>
                <w:webHidden/>
              </w:rPr>
              <w:tab/>
            </w:r>
          </w:del>
          <w:del w:id="174" w:author="blaise" w:date="2018-05-27T17:48:00Z">
            <w:r w:rsidDel="000155B9">
              <w:rPr>
                <w:noProof/>
                <w:webHidden/>
              </w:rPr>
              <w:delText>18</w:delText>
            </w:r>
          </w:del>
        </w:p>
        <w:p w:rsidR="005C68D7" w:rsidDel="003D4540" w:rsidRDefault="005C68D7">
          <w:pPr>
            <w:pStyle w:val="TM2"/>
            <w:tabs>
              <w:tab w:val="right" w:leader="dot" w:pos="9062"/>
            </w:tabs>
            <w:rPr>
              <w:del w:id="175" w:author="blaise" w:date="2018-05-27T17:53:00Z"/>
              <w:noProof/>
              <w:sz w:val="22"/>
              <w:szCs w:val="22"/>
              <w:lang w:eastAsia="fr-FR"/>
            </w:rPr>
          </w:pPr>
          <w:del w:id="176" w:author="blaise" w:date="2018-05-27T17:53:00Z">
            <w:r w:rsidRPr="003D4540" w:rsidDel="003D4540">
              <w:rPr>
                <w:rPrChange w:id="177" w:author="blaise" w:date="2018-05-27T17:53:00Z">
                  <w:rPr>
                    <w:rStyle w:val="Lienhypertexte"/>
                    <w:b/>
                    <w:noProof/>
                  </w:rPr>
                </w:rPrChange>
              </w:rPr>
              <w:delText>Donateurs :</w:delText>
            </w:r>
            <w:r w:rsidDel="003D4540">
              <w:rPr>
                <w:noProof/>
                <w:webHidden/>
              </w:rPr>
              <w:tab/>
            </w:r>
          </w:del>
          <w:del w:id="178" w:author="blaise" w:date="2018-05-27T17:48:00Z">
            <w:r w:rsidDel="000155B9">
              <w:rPr>
                <w:noProof/>
                <w:webHidden/>
              </w:rPr>
              <w:delText>18</w:delText>
            </w:r>
          </w:del>
        </w:p>
        <w:p w:rsidR="005C68D7" w:rsidDel="003D4540" w:rsidRDefault="005C68D7">
          <w:pPr>
            <w:pStyle w:val="TM2"/>
            <w:tabs>
              <w:tab w:val="right" w:leader="dot" w:pos="9062"/>
            </w:tabs>
            <w:rPr>
              <w:del w:id="179" w:author="blaise" w:date="2018-05-27T17:53:00Z"/>
              <w:noProof/>
              <w:sz w:val="22"/>
              <w:szCs w:val="22"/>
              <w:lang w:eastAsia="fr-FR"/>
            </w:rPr>
          </w:pPr>
          <w:del w:id="180" w:author="blaise" w:date="2018-05-27T17:53:00Z">
            <w:r w:rsidRPr="003D4540" w:rsidDel="003D4540">
              <w:rPr>
                <w:rPrChange w:id="181" w:author="blaise" w:date="2018-05-27T17:53:00Z">
                  <w:rPr>
                    <w:rStyle w:val="Lienhypertexte"/>
                    <w:b/>
                    <w:noProof/>
                  </w:rPr>
                </w:rPrChange>
              </w:rPr>
              <w:delText>Finances</w:delText>
            </w:r>
            <w:r w:rsidDel="003D4540">
              <w:rPr>
                <w:noProof/>
                <w:webHidden/>
              </w:rPr>
              <w:tab/>
            </w:r>
          </w:del>
          <w:del w:id="182" w:author="blaise" w:date="2018-05-27T17:48:00Z">
            <w:r w:rsidDel="000155B9">
              <w:rPr>
                <w:noProof/>
                <w:webHidden/>
              </w:rPr>
              <w:delText>18</w:delText>
            </w:r>
          </w:del>
        </w:p>
        <w:p w:rsidR="005C68D7" w:rsidDel="003D4540" w:rsidRDefault="005C68D7">
          <w:pPr>
            <w:pStyle w:val="TM1"/>
            <w:tabs>
              <w:tab w:val="right" w:leader="dot" w:pos="9062"/>
            </w:tabs>
            <w:rPr>
              <w:del w:id="183" w:author="blaise" w:date="2018-05-27T17:53:00Z"/>
              <w:noProof/>
              <w:sz w:val="22"/>
              <w:szCs w:val="22"/>
              <w:lang w:eastAsia="fr-FR"/>
            </w:rPr>
          </w:pPr>
          <w:del w:id="184" w:author="blaise" w:date="2018-05-27T17:53:00Z">
            <w:r w:rsidRPr="003D4540" w:rsidDel="003D4540">
              <w:rPr>
                <w:rPrChange w:id="185" w:author="blaise" w:date="2018-05-27T17:53:00Z">
                  <w:rPr>
                    <w:rStyle w:val="Lienhypertexte"/>
                    <w:noProof/>
                  </w:rPr>
                </w:rPrChange>
              </w:rPr>
              <w:delText>Page 11 :  Le Bureau d’Aura France</w:delText>
            </w:r>
            <w:r w:rsidDel="003D4540">
              <w:rPr>
                <w:noProof/>
                <w:webHidden/>
              </w:rPr>
              <w:tab/>
            </w:r>
          </w:del>
          <w:del w:id="186" w:author="blaise" w:date="2018-05-27T17:48:00Z">
            <w:r w:rsidDel="000155B9">
              <w:rPr>
                <w:noProof/>
                <w:webHidden/>
              </w:rPr>
              <w:delText>20</w:delText>
            </w:r>
          </w:del>
        </w:p>
        <w:p w:rsidR="00845EB4" w:rsidRPr="00896986" w:rsidRDefault="00845EB4">
          <w:r w:rsidRPr="00896986">
            <w:rPr>
              <w:b/>
              <w:bCs/>
            </w:rPr>
            <w:fldChar w:fldCharType="end"/>
          </w:r>
        </w:p>
      </w:sdtContent>
    </w:sdt>
    <w:p w:rsidR="006E36CA" w:rsidRPr="00896986" w:rsidRDefault="006E36CA"/>
    <w:p w:rsidR="006E36CA" w:rsidRPr="00896986" w:rsidRDefault="006E36CA"/>
    <w:p w:rsidR="00294924" w:rsidRPr="00896986" w:rsidRDefault="004B3CF1" w:rsidP="006E36CA">
      <w:pPr>
        <w:pStyle w:val="Titre1"/>
        <w:rPr>
          <w:rFonts w:asciiTheme="minorHAnsi" w:hAnsiTheme="minorHAnsi"/>
        </w:rPr>
      </w:pPr>
      <w:bookmarkStart w:id="187" w:name="_Toc515206910"/>
      <w:r w:rsidRPr="00896986">
        <w:rPr>
          <w:rFonts w:asciiTheme="minorHAnsi" w:hAnsiTheme="minorHAnsi"/>
        </w:rPr>
        <w:t xml:space="preserve">Page de </w:t>
      </w:r>
      <w:r w:rsidR="006E36CA" w:rsidRPr="00896986">
        <w:rPr>
          <w:rFonts w:asciiTheme="minorHAnsi" w:hAnsiTheme="minorHAnsi"/>
        </w:rPr>
        <w:t>G</w:t>
      </w:r>
      <w:r w:rsidRPr="00896986">
        <w:rPr>
          <w:rFonts w:asciiTheme="minorHAnsi" w:hAnsiTheme="minorHAnsi"/>
        </w:rPr>
        <w:t>arde</w:t>
      </w:r>
      <w:bookmarkEnd w:id="187"/>
    </w:p>
    <w:p w:rsidR="00294924" w:rsidRPr="00896986" w:rsidRDefault="00294924">
      <w:r w:rsidRPr="00896986">
        <w:br w:type="page"/>
      </w:r>
    </w:p>
    <w:p w:rsidR="006E36CA" w:rsidRPr="00896986" w:rsidRDefault="006E36CA" w:rsidP="006E36CA">
      <w:pPr>
        <w:pStyle w:val="Titre1"/>
        <w:rPr>
          <w:rFonts w:asciiTheme="minorHAnsi" w:hAnsiTheme="minorHAnsi"/>
        </w:rPr>
      </w:pPr>
    </w:p>
    <w:p w:rsidR="00294924" w:rsidRPr="00896986" w:rsidRDefault="00294924" w:rsidP="006E36CA">
      <w:pPr>
        <w:pStyle w:val="Titre1"/>
        <w:rPr>
          <w:rFonts w:asciiTheme="minorHAnsi" w:hAnsiTheme="minorHAnsi"/>
        </w:rPr>
      </w:pPr>
      <w:bookmarkStart w:id="188" w:name="_Toc515206911"/>
      <w:r w:rsidRPr="00896986">
        <w:rPr>
          <w:rFonts w:asciiTheme="minorHAnsi" w:hAnsiTheme="minorHAnsi"/>
        </w:rPr>
        <w:t>Page 1</w:t>
      </w:r>
      <w:r w:rsidR="00845EB4" w:rsidRPr="00896986">
        <w:rPr>
          <w:rFonts w:asciiTheme="minorHAnsi" w:hAnsiTheme="minorHAnsi"/>
        </w:rPr>
        <w:t> :</w:t>
      </w:r>
      <w:r w:rsidRPr="00896986">
        <w:rPr>
          <w:rFonts w:asciiTheme="minorHAnsi" w:hAnsiTheme="minorHAnsi"/>
        </w:rPr>
        <w:t xml:space="preserve"> Editorial – Aura </w:t>
      </w:r>
      <w:r w:rsidR="006E36CA" w:rsidRPr="00896986">
        <w:rPr>
          <w:rFonts w:asciiTheme="minorHAnsi" w:hAnsiTheme="minorHAnsi"/>
        </w:rPr>
        <w:t>F</w:t>
      </w:r>
      <w:r w:rsidRPr="00896986">
        <w:rPr>
          <w:rFonts w:asciiTheme="minorHAnsi" w:hAnsiTheme="minorHAnsi"/>
        </w:rPr>
        <w:t>rance</w:t>
      </w:r>
      <w:bookmarkEnd w:id="188"/>
    </w:p>
    <w:p w:rsidR="00845EB4" w:rsidRPr="00896986" w:rsidRDefault="00845EB4"/>
    <w:p w:rsidR="00BF673C" w:rsidRPr="00896986" w:rsidRDefault="00845EB4" w:rsidP="00845EB4">
      <w:pPr>
        <w:pStyle w:val="Titre2"/>
        <w:rPr>
          <w:rFonts w:asciiTheme="minorHAnsi" w:hAnsiTheme="minorHAnsi"/>
        </w:rPr>
      </w:pPr>
      <w:bookmarkStart w:id="189" w:name="_Toc515206912"/>
      <w:r w:rsidRPr="00896986">
        <w:rPr>
          <w:rFonts w:asciiTheme="minorHAnsi" w:hAnsiTheme="minorHAnsi"/>
        </w:rPr>
        <w:t>Editorial :</w:t>
      </w:r>
      <w:bookmarkEnd w:id="189"/>
    </w:p>
    <w:p w:rsidR="00AA6AC0" w:rsidRPr="00896986" w:rsidRDefault="00AA6AC0" w:rsidP="00AA6AC0"/>
    <w:p w:rsidR="0034442E" w:rsidRPr="00896986" w:rsidRDefault="00AA6AC0" w:rsidP="0034442E">
      <w:r w:rsidRPr="00896986">
        <w:t xml:space="preserve"> Le Tchad en quelques chiffres : </w:t>
      </w:r>
    </w:p>
    <w:p w:rsidR="00AA6AC0" w:rsidRPr="00896986" w:rsidRDefault="00AA6AC0" w:rsidP="00AA6AC0">
      <w:pPr>
        <w:pStyle w:val="Paragraphedeliste"/>
        <w:numPr>
          <w:ilvl w:val="0"/>
          <w:numId w:val="11"/>
        </w:numPr>
      </w:pPr>
      <w:r w:rsidRPr="00896986">
        <w:t>Surface : 1 284 000 KM² (</w:t>
      </w:r>
      <w:del w:id="190" w:author="blaise" w:date="2018-05-27T16:49:00Z">
        <w:r w:rsidRPr="00896986" w:rsidDel="004A726A">
          <w:delText xml:space="preserve">pratiquement </w:delText>
        </w:r>
      </w:del>
      <w:r w:rsidRPr="00896986">
        <w:t>deux fois la superficie de la France)</w:t>
      </w:r>
    </w:p>
    <w:p w:rsidR="00AA6AC0" w:rsidRPr="00896986" w:rsidRDefault="00AA6AC0" w:rsidP="00AA6AC0">
      <w:pPr>
        <w:pStyle w:val="Paragraphedeliste"/>
        <w:numPr>
          <w:ilvl w:val="0"/>
          <w:numId w:val="11"/>
        </w:numPr>
      </w:pPr>
      <w:r w:rsidRPr="00896986">
        <w:t xml:space="preserve">Population 2002 : </w:t>
      </w:r>
      <w:r w:rsidR="008025D1" w:rsidRPr="00896986">
        <w:t xml:space="preserve">  </w:t>
      </w:r>
      <w:r w:rsidRPr="00896986">
        <w:t>9 353 201</w:t>
      </w:r>
    </w:p>
    <w:p w:rsidR="00AA6AC0" w:rsidRPr="00896986" w:rsidRDefault="00AA6AC0" w:rsidP="00AA6AC0">
      <w:pPr>
        <w:pStyle w:val="Paragraphedeliste"/>
        <w:numPr>
          <w:ilvl w:val="0"/>
          <w:numId w:val="11"/>
        </w:numPr>
      </w:pPr>
      <w:r w:rsidRPr="00896986">
        <w:t>Population 2017 : 14 651 890</w:t>
      </w:r>
    </w:p>
    <w:p w:rsidR="00AA6AC0" w:rsidRPr="00896986" w:rsidRDefault="00AA6AC0" w:rsidP="00AA6AC0">
      <w:pPr>
        <w:pStyle w:val="Paragraphedeliste"/>
        <w:numPr>
          <w:ilvl w:val="0"/>
          <w:numId w:val="11"/>
        </w:numPr>
        <w:rPr>
          <w:i/>
        </w:rPr>
      </w:pPr>
      <w:r w:rsidRPr="00896986">
        <w:rPr>
          <w:i/>
        </w:rPr>
        <w:t>Population 2050 : 35 130 890 (estimation)</w:t>
      </w:r>
    </w:p>
    <w:p w:rsidR="0049324A" w:rsidRPr="00896986" w:rsidRDefault="008025D1" w:rsidP="00BF673C">
      <w:r w:rsidRPr="00896986">
        <w:t>Nos missions :</w:t>
      </w:r>
    </w:p>
    <w:p w:rsidR="00BF673C" w:rsidRPr="00896986" w:rsidRDefault="0049324A" w:rsidP="00BF673C">
      <w:pPr>
        <w:rPr>
          <w:b/>
        </w:rPr>
      </w:pPr>
      <w:r w:rsidRPr="00896986">
        <w:rPr>
          <w:b/>
        </w:rPr>
        <w:t>F</w:t>
      </w:r>
      <w:r w:rsidR="00BF673C" w:rsidRPr="00896986">
        <w:rPr>
          <w:b/>
        </w:rPr>
        <w:t>avoriser le développement de l’agriculture</w:t>
      </w:r>
      <w:r w:rsidR="00AA6AC0" w:rsidRPr="00896986">
        <w:rPr>
          <w:b/>
        </w:rPr>
        <w:t xml:space="preserve"> et renforcer la sécurité alimentaire</w:t>
      </w:r>
      <w:r w:rsidR="0034442E" w:rsidRPr="00896986">
        <w:rPr>
          <w:b/>
        </w:rPr>
        <w:t>.</w:t>
      </w:r>
    </w:p>
    <w:p w:rsidR="00BF673C" w:rsidRPr="00896986" w:rsidRDefault="00BF673C" w:rsidP="00BF673C">
      <w:pPr>
        <w:pStyle w:val="Paragraphedeliste"/>
        <w:numPr>
          <w:ilvl w:val="0"/>
          <w:numId w:val="1"/>
        </w:numPr>
      </w:pPr>
      <w:r w:rsidRPr="00896986">
        <w:t>Fa</w:t>
      </w:r>
      <w:r w:rsidR="00DD4C75" w:rsidRPr="00896986">
        <w:t xml:space="preserve">ciliter </w:t>
      </w:r>
      <w:r w:rsidRPr="00896986">
        <w:t xml:space="preserve">la coexistence entre Agriculteurs et Nomades </w:t>
      </w:r>
      <w:r w:rsidR="0034442E" w:rsidRPr="00896986">
        <w:t>en construisant des puits pastoraux (puits à margelle avec des abreuvoirs dans la région de Bokoro</w:t>
      </w:r>
      <w:r w:rsidR="00DD5F9A" w:rsidRPr="00896986">
        <w:t>)</w:t>
      </w:r>
    </w:p>
    <w:p w:rsidR="0034442E" w:rsidRPr="00896986" w:rsidRDefault="0034442E" w:rsidP="00BF673C">
      <w:pPr>
        <w:pStyle w:val="Paragraphedeliste"/>
        <w:numPr>
          <w:ilvl w:val="0"/>
          <w:numId w:val="1"/>
        </w:numPr>
      </w:pPr>
      <w:r w:rsidRPr="00896986">
        <w:t xml:space="preserve">Construire des puits maraîchers </w:t>
      </w:r>
      <w:r w:rsidR="009A42D9">
        <w:t xml:space="preserve">dans la région de Bokoro et de Mongo </w:t>
      </w:r>
      <w:r w:rsidRPr="00896986">
        <w:t>qui permettent de :</w:t>
      </w:r>
    </w:p>
    <w:p w:rsidR="0034442E" w:rsidRPr="00896986" w:rsidRDefault="0034442E" w:rsidP="0034442E">
      <w:pPr>
        <w:pStyle w:val="Paragraphedeliste"/>
        <w:numPr>
          <w:ilvl w:val="1"/>
          <w:numId w:val="1"/>
        </w:numPr>
      </w:pPr>
      <w:r w:rsidRPr="00896986">
        <w:t xml:space="preserve">Développer le maraichage, </w:t>
      </w:r>
      <w:ins w:id="191" w:author="blaise" w:date="2018-05-27T16:59:00Z">
        <w:r w:rsidR="004958B2">
          <w:t xml:space="preserve">que les femmes ont adopté en complément </w:t>
        </w:r>
      </w:ins>
      <w:del w:id="192" w:author="blaise" w:date="2018-05-27T16:59:00Z">
        <w:r w:rsidRPr="00896986" w:rsidDel="004958B2">
          <w:delText xml:space="preserve">activité complémentaire </w:delText>
        </w:r>
      </w:del>
      <w:r w:rsidRPr="00896986">
        <w:t xml:space="preserve">des cultures </w:t>
      </w:r>
      <w:del w:id="193" w:author="blaise" w:date="2018-05-27T17:01:00Z">
        <w:r w:rsidRPr="00896986" w:rsidDel="004958B2">
          <w:delText>traditionnelles</w:delText>
        </w:r>
        <w:r w:rsidR="004958B2" w:rsidDel="004958B2">
          <w:delText>.</w:delText>
        </w:r>
      </w:del>
      <w:ins w:id="194" w:author="blaise" w:date="2018-05-27T17:01:00Z">
        <w:r w:rsidR="004958B2" w:rsidRPr="00896986">
          <w:t>traditionnelles</w:t>
        </w:r>
        <w:r w:rsidR="004958B2">
          <w:t xml:space="preserve"> gérées par les hommes. </w:t>
        </w:r>
      </w:ins>
      <w:del w:id="195" w:author="blaise" w:date="2018-05-27T16:59:00Z">
        <w:r w:rsidR="009D713E" w:rsidDel="004958B2">
          <w:delText>, qui</w:delText>
        </w:r>
        <w:r w:rsidR="009A42D9" w:rsidDel="004958B2">
          <w:delText xml:space="preserve"> </w:delText>
        </w:r>
        <w:r w:rsidR="00BA2952" w:rsidRPr="00896986" w:rsidDel="004958B2">
          <w:delText>a été</w:delText>
        </w:r>
        <w:r w:rsidRPr="00896986" w:rsidDel="004958B2">
          <w:delText xml:space="preserve"> adopté par </w:delText>
        </w:r>
        <w:r w:rsidR="00896986" w:rsidRPr="00C26B3A" w:rsidDel="004958B2">
          <w:delText xml:space="preserve">les </w:delText>
        </w:r>
        <w:r w:rsidRPr="00C26B3A" w:rsidDel="004958B2">
          <w:delText xml:space="preserve">femmes </w:delText>
        </w:r>
        <w:r w:rsidRPr="00896986" w:rsidDel="004958B2">
          <w:delText>tchad</w:delText>
        </w:r>
      </w:del>
      <w:del w:id="196" w:author="blaise" w:date="2018-05-27T17:00:00Z">
        <w:r w:rsidRPr="00896986" w:rsidDel="004958B2">
          <w:delText>iennes</w:delText>
        </w:r>
      </w:del>
      <w:r w:rsidR="00BA2952" w:rsidRPr="00896986">
        <w:t>.</w:t>
      </w:r>
    </w:p>
    <w:p w:rsidR="00DD5F9A" w:rsidRPr="00896986" w:rsidRDefault="0049324A" w:rsidP="00A132B8">
      <w:pPr>
        <w:pStyle w:val="Paragraphedeliste"/>
        <w:numPr>
          <w:ilvl w:val="1"/>
          <w:numId w:val="1"/>
        </w:numPr>
      </w:pPr>
      <w:r w:rsidRPr="00896986">
        <w:t>Renforcer la sécurité alimentaire des familles</w:t>
      </w:r>
      <w:ins w:id="197" w:author="blaise" w:date="2018-05-27T17:02:00Z">
        <w:r w:rsidR="004958B2">
          <w:t xml:space="preserve"> en générant des reve</w:t>
        </w:r>
      </w:ins>
      <w:ins w:id="198" w:author="blaise" w:date="2018-05-27T17:03:00Z">
        <w:r w:rsidR="004958B2">
          <w:t xml:space="preserve">nus pour les femmes grâce </w:t>
        </w:r>
      </w:ins>
      <w:del w:id="199" w:author="blaise" w:date="2018-05-27T17:03:00Z">
        <w:r w:rsidRPr="00896986" w:rsidDel="004958B2">
          <w:delText>, et</w:delText>
        </w:r>
        <w:r w:rsidR="009A42D9" w:rsidDel="004958B2">
          <w:delText xml:space="preserve"> v</w:delText>
        </w:r>
        <w:r w:rsidRPr="00896986" w:rsidDel="004958B2">
          <w:delText>endre</w:delText>
        </w:r>
      </w:del>
      <w:ins w:id="200" w:author="blaise" w:date="2018-05-27T17:03:00Z">
        <w:r w:rsidR="004958B2">
          <w:t>à la vente</w:t>
        </w:r>
      </w:ins>
      <w:r w:rsidR="00DD5F9A" w:rsidRPr="00896986">
        <w:t xml:space="preserve"> de la production excédentaire sur les marchés</w:t>
      </w:r>
      <w:ins w:id="201" w:author="blaise" w:date="2018-05-27T17:03:00Z">
        <w:r w:rsidR="004958B2">
          <w:t>.</w:t>
        </w:r>
      </w:ins>
      <w:del w:id="202" w:author="blaise" w:date="2018-05-27T17:03:00Z">
        <w:r w:rsidR="00D942DD" w:rsidRPr="00896986" w:rsidDel="004958B2">
          <w:delText xml:space="preserve"> permettant </w:delText>
        </w:r>
        <w:r w:rsidR="009A42D9" w:rsidDel="004958B2">
          <w:delText xml:space="preserve">ainsi </w:delText>
        </w:r>
        <w:r w:rsidR="00D942DD" w:rsidRPr="00896986" w:rsidDel="004958B2">
          <w:delText>de générer des revenus pour les intéressées.</w:delText>
        </w:r>
      </w:del>
    </w:p>
    <w:p w:rsidR="0034442E" w:rsidRPr="00896986" w:rsidRDefault="0034442E" w:rsidP="0034442E">
      <w:pPr>
        <w:pStyle w:val="Paragraphedeliste"/>
        <w:numPr>
          <w:ilvl w:val="0"/>
          <w:numId w:val="1"/>
        </w:numPr>
      </w:pPr>
      <w:r w:rsidRPr="00896986">
        <w:t>Constr</w:t>
      </w:r>
      <w:r w:rsidR="0049324A" w:rsidRPr="00896986">
        <w:t xml:space="preserve">uire </w:t>
      </w:r>
      <w:r w:rsidRPr="00896986">
        <w:t>de</w:t>
      </w:r>
      <w:r w:rsidR="00BA2952" w:rsidRPr="00896986">
        <w:t>s</w:t>
      </w:r>
      <w:r w:rsidRPr="00896986">
        <w:t xml:space="preserve"> digues et de</w:t>
      </w:r>
      <w:r w:rsidR="00BA2952" w:rsidRPr="00896986">
        <w:t>s</w:t>
      </w:r>
      <w:r w:rsidRPr="00896986">
        <w:t xml:space="preserve"> barrage</w:t>
      </w:r>
      <w:r w:rsidR="00BA2952" w:rsidRPr="00896986">
        <w:t>s</w:t>
      </w:r>
      <w:r w:rsidR="00D942DD" w:rsidRPr="00896986">
        <w:t xml:space="preserve"> pour retenir l’eau de pluie,</w:t>
      </w:r>
    </w:p>
    <w:p w:rsidR="0034442E" w:rsidRDefault="008025D1" w:rsidP="0034442E">
      <w:pPr>
        <w:pStyle w:val="Paragraphedeliste"/>
        <w:numPr>
          <w:ilvl w:val="0"/>
          <w:numId w:val="1"/>
        </w:numPr>
      </w:pPr>
      <w:r w:rsidRPr="00896986">
        <w:t>Faciliter la formation grâce la construction</w:t>
      </w:r>
      <w:r w:rsidR="0034442E" w:rsidRPr="00896986">
        <w:t xml:space="preserve"> d’un Lycée agricole à Baro</w:t>
      </w:r>
    </w:p>
    <w:p w:rsidR="009A42D9" w:rsidRPr="00896986" w:rsidRDefault="009A42D9" w:rsidP="0034442E">
      <w:pPr>
        <w:pStyle w:val="Paragraphedeliste"/>
        <w:numPr>
          <w:ilvl w:val="0"/>
          <w:numId w:val="1"/>
        </w:numPr>
      </w:pPr>
      <w:r>
        <w:t>Soutien aux programmes de formation à la culture attelée.</w:t>
      </w:r>
    </w:p>
    <w:p w:rsidR="0034442E" w:rsidRPr="00896986" w:rsidRDefault="0049324A" w:rsidP="0034442E">
      <w:pPr>
        <w:pStyle w:val="Paragraphedeliste"/>
        <w:numPr>
          <w:ilvl w:val="0"/>
          <w:numId w:val="1"/>
        </w:numPr>
      </w:pPr>
      <w:r w:rsidRPr="00896986">
        <w:t>Soutenir financièrement la</w:t>
      </w:r>
      <w:r w:rsidR="0034442E" w:rsidRPr="00896986">
        <w:t xml:space="preserve"> création d’un arboretum afin de recenser toutes les espèces d’arbres</w:t>
      </w:r>
      <w:r w:rsidR="00DD5F9A" w:rsidRPr="00896986">
        <w:t xml:space="preserve"> afin :</w:t>
      </w:r>
    </w:p>
    <w:p w:rsidR="00DD4C75" w:rsidRPr="00896986" w:rsidDel="00405C68" w:rsidRDefault="00DD4C75" w:rsidP="00753B05">
      <w:pPr>
        <w:pStyle w:val="Paragraphedeliste"/>
        <w:numPr>
          <w:ilvl w:val="1"/>
          <w:numId w:val="1"/>
        </w:numPr>
        <w:rPr>
          <w:del w:id="203" w:author="blaise" w:date="2018-05-27T17:43:00Z"/>
        </w:rPr>
      </w:pPr>
      <w:del w:id="204" w:author="blaise" w:date="2018-05-27T17:43:00Z">
        <w:r w:rsidRPr="00896986" w:rsidDel="00405C68">
          <w:delText xml:space="preserve">D’offrir un lieu de travail et de réflexion aux </w:delText>
        </w:r>
      </w:del>
      <w:del w:id="205" w:author="blaise" w:date="2018-05-27T17:41:00Z">
        <w:r w:rsidRPr="00896986" w:rsidDel="00405C68">
          <w:delText xml:space="preserve">scientifiques </w:delText>
        </w:r>
      </w:del>
    </w:p>
    <w:p w:rsidR="00DD5F9A" w:rsidRDefault="00DD4C75" w:rsidP="00753B05">
      <w:pPr>
        <w:pStyle w:val="Paragraphedeliste"/>
        <w:numPr>
          <w:ilvl w:val="1"/>
          <w:numId w:val="1"/>
        </w:numPr>
        <w:rPr>
          <w:ins w:id="206" w:author="blaise" w:date="2018-05-27T17:43:00Z"/>
        </w:rPr>
      </w:pPr>
      <w:r w:rsidRPr="00896986">
        <w:t xml:space="preserve">De permettre aux enfants des écoles de prendre conscience des ressources de la </w:t>
      </w:r>
      <w:r w:rsidR="00AA6AC0" w:rsidRPr="00896986">
        <w:t>végétation</w:t>
      </w:r>
      <w:r w:rsidRPr="00896986">
        <w:t xml:space="preserve"> tchadienne</w:t>
      </w:r>
      <w:ins w:id="207" w:author="blaise" w:date="2018-05-27T17:42:00Z">
        <w:r w:rsidR="00405C68">
          <w:t xml:space="preserve">, </w:t>
        </w:r>
      </w:ins>
      <w:r w:rsidRPr="00896986">
        <w:t xml:space="preserve"> </w:t>
      </w:r>
      <w:del w:id="208" w:author="blaise" w:date="2018-05-27T17:42:00Z">
        <w:r w:rsidRPr="00896986" w:rsidDel="00405C68">
          <w:delText xml:space="preserve">et </w:delText>
        </w:r>
      </w:del>
      <w:r w:rsidRPr="00896986">
        <w:t>de les inciter à préserver les arbres</w:t>
      </w:r>
      <w:r w:rsidR="009A42D9">
        <w:t xml:space="preserve"> et de contribuer au reboisement</w:t>
      </w:r>
      <w:r w:rsidR="00AA6AC0" w:rsidRPr="00896986">
        <w:t>,</w:t>
      </w:r>
    </w:p>
    <w:p w:rsidR="00405C68" w:rsidRPr="00896986" w:rsidRDefault="00405C68" w:rsidP="00405C68">
      <w:pPr>
        <w:pStyle w:val="Paragraphedeliste"/>
        <w:numPr>
          <w:ilvl w:val="1"/>
          <w:numId w:val="1"/>
        </w:numPr>
        <w:rPr>
          <w:ins w:id="209" w:author="blaise" w:date="2018-05-27T17:43:00Z"/>
        </w:rPr>
      </w:pPr>
      <w:ins w:id="210" w:author="blaise" w:date="2018-05-27T17:43:00Z">
        <w:r w:rsidRPr="00896986">
          <w:t xml:space="preserve">D’offrir un lieu de travail et de </w:t>
        </w:r>
        <w:r>
          <w:t>recherche</w:t>
        </w:r>
        <w:r w:rsidRPr="00896986">
          <w:t xml:space="preserve"> aux </w:t>
        </w:r>
        <w:r>
          <w:t>botanistes</w:t>
        </w:r>
        <w:r w:rsidRPr="00896986">
          <w:t xml:space="preserve"> </w:t>
        </w:r>
      </w:ins>
    </w:p>
    <w:p w:rsidR="00405C68" w:rsidRPr="00896986" w:rsidDel="00405C68" w:rsidRDefault="00405C68" w:rsidP="00753B05">
      <w:pPr>
        <w:pStyle w:val="Paragraphedeliste"/>
        <w:numPr>
          <w:ilvl w:val="1"/>
          <w:numId w:val="1"/>
        </w:numPr>
        <w:rPr>
          <w:del w:id="211" w:author="blaise" w:date="2018-05-27T17:43:00Z"/>
        </w:rPr>
      </w:pPr>
    </w:p>
    <w:p w:rsidR="00DD5F9A" w:rsidRPr="00896986" w:rsidRDefault="00DD4C75" w:rsidP="00DD5F9A">
      <w:pPr>
        <w:pStyle w:val="Paragraphedeliste"/>
        <w:numPr>
          <w:ilvl w:val="1"/>
          <w:numId w:val="1"/>
        </w:numPr>
      </w:pPr>
      <w:r w:rsidRPr="00896986">
        <w:t>D’associer à l’Arboretum une pépinière afin de contribuer au reboisement.</w:t>
      </w:r>
    </w:p>
    <w:p w:rsidR="00AA6AC0" w:rsidRDefault="00DD5F9A" w:rsidP="00DD4C75">
      <w:pPr>
        <w:pStyle w:val="Titre2"/>
        <w:rPr>
          <w:rFonts w:asciiTheme="minorHAnsi" w:eastAsiaTheme="minorEastAsia" w:hAnsiTheme="minorHAnsi" w:cstheme="minorBidi"/>
          <w:b/>
          <w:color w:val="auto"/>
          <w:sz w:val="21"/>
          <w:szCs w:val="21"/>
        </w:rPr>
      </w:pPr>
      <w:bookmarkStart w:id="212" w:name="_Toc515206913"/>
      <w:r w:rsidRPr="00D71FCC">
        <w:rPr>
          <w:rFonts w:asciiTheme="minorHAnsi" w:eastAsiaTheme="minorEastAsia" w:hAnsiTheme="minorHAnsi" w:cstheme="minorBidi"/>
          <w:b/>
          <w:color w:val="auto"/>
          <w:sz w:val="21"/>
          <w:szCs w:val="21"/>
        </w:rPr>
        <w:t>Une philosophie :</w:t>
      </w:r>
      <w:bookmarkEnd w:id="212"/>
      <w:r w:rsidRPr="00D71FCC">
        <w:rPr>
          <w:rFonts w:asciiTheme="minorHAnsi" w:eastAsiaTheme="minorEastAsia" w:hAnsiTheme="minorHAnsi" w:cstheme="minorBidi"/>
          <w:b/>
          <w:color w:val="auto"/>
          <w:sz w:val="21"/>
          <w:szCs w:val="21"/>
        </w:rPr>
        <w:t xml:space="preserve">  </w:t>
      </w:r>
    </w:p>
    <w:p w:rsidR="009A42D9" w:rsidRPr="009A42D9" w:rsidRDefault="009A42D9" w:rsidP="009A42D9"/>
    <w:p w:rsidR="00AA6AC0" w:rsidRDefault="00AA6AC0" w:rsidP="00753B05">
      <w:pPr>
        <w:pStyle w:val="Paragraphedeliste"/>
        <w:numPr>
          <w:ilvl w:val="0"/>
          <w:numId w:val="12"/>
        </w:numPr>
      </w:pPr>
      <w:r w:rsidRPr="00896986">
        <w:t>Lutter contre l’exode rural</w:t>
      </w:r>
      <w:del w:id="213" w:author="blaise" w:date="2018-05-27T17:04:00Z">
        <w:r w:rsidRPr="00896986" w:rsidDel="004958B2">
          <w:delText>e</w:delText>
        </w:r>
      </w:del>
      <w:ins w:id="214" w:author="blaise" w:date="2018-05-27T17:04:00Z">
        <w:r w:rsidR="004958B2">
          <w:t xml:space="preserve"> </w:t>
        </w:r>
      </w:ins>
      <w:r w:rsidRPr="00896986">
        <w:t xml:space="preserve"> en montrant que l’agriculture essentielle au développement du Tchad permet de vivre dignement.</w:t>
      </w:r>
    </w:p>
    <w:p w:rsidR="00DD4C75" w:rsidRPr="00896986" w:rsidRDefault="00AA6AC0" w:rsidP="00753B05">
      <w:pPr>
        <w:pStyle w:val="Paragraphedeliste"/>
        <w:numPr>
          <w:ilvl w:val="0"/>
          <w:numId w:val="12"/>
        </w:numPr>
      </w:pPr>
      <w:r w:rsidRPr="00896986">
        <w:lastRenderedPageBreak/>
        <w:t>F</w:t>
      </w:r>
      <w:r w:rsidR="00DD5F9A" w:rsidRPr="00896986">
        <w:t xml:space="preserve">inancer des projets </w:t>
      </w:r>
      <w:r w:rsidR="00DD4C75" w:rsidRPr="00896986">
        <w:t xml:space="preserve">dont les </w:t>
      </w:r>
      <w:r w:rsidR="00D942DD" w:rsidRPr="00896986">
        <w:t>villageois</w:t>
      </w:r>
      <w:r w:rsidR="00DD4C75" w:rsidRPr="00896986">
        <w:t xml:space="preserve"> sont partie prenante</w:t>
      </w:r>
      <w:r w:rsidR="00D942DD" w:rsidRPr="00896986">
        <w:t xml:space="preserve">. </w:t>
      </w:r>
      <w:r w:rsidRPr="00896986">
        <w:t>Leur</w:t>
      </w:r>
      <w:r w:rsidR="00BA2952" w:rsidRPr="00896986">
        <w:t xml:space="preserve"> contribution peut s’effectuer </w:t>
      </w:r>
      <w:r w:rsidRPr="00896986">
        <w:t xml:space="preserve">soit </w:t>
      </w:r>
      <w:r w:rsidR="00BA2952" w:rsidRPr="00896986">
        <w:t>so</w:t>
      </w:r>
      <w:r w:rsidR="00D942DD" w:rsidRPr="00896986">
        <w:t>us forme d’</w:t>
      </w:r>
      <w:r w:rsidR="00DD5F9A" w:rsidRPr="00896986">
        <w:t xml:space="preserve">hébergement et </w:t>
      </w:r>
      <w:r w:rsidR="00D942DD" w:rsidRPr="00896986">
        <w:t xml:space="preserve">de </w:t>
      </w:r>
      <w:r w:rsidR="00DD5F9A" w:rsidRPr="00896986">
        <w:t xml:space="preserve">nourriture des équipes techniques </w:t>
      </w:r>
      <w:r w:rsidRPr="00896986">
        <w:t xml:space="preserve">de </w:t>
      </w:r>
      <w:r w:rsidR="00DD5F9A" w:rsidRPr="00896986">
        <w:t xml:space="preserve">Caritas-Mongo </w:t>
      </w:r>
      <w:r w:rsidR="00BA2952" w:rsidRPr="00896986">
        <w:t>et/ou d’un</w:t>
      </w:r>
      <w:r w:rsidR="00D942DD" w:rsidRPr="00896986">
        <w:t xml:space="preserve"> apport en numéraire d’au</w:t>
      </w:r>
      <w:r w:rsidR="00DD5F9A" w:rsidRPr="00896986">
        <w:t xml:space="preserve"> moins 30% du </w:t>
      </w:r>
      <w:r w:rsidR="00DD4C75" w:rsidRPr="00896986">
        <w:t>projet. Le</w:t>
      </w:r>
      <w:r w:rsidR="00DD5F9A" w:rsidRPr="00896986">
        <w:t xml:space="preserve"> reste 70% étant financé par </w:t>
      </w:r>
      <w:r w:rsidR="00DD4C75" w:rsidRPr="00896986">
        <w:t>les donateurs</w:t>
      </w:r>
      <w:r w:rsidR="00BA2952" w:rsidRPr="00896986">
        <w:t xml:space="preserve"> </w:t>
      </w:r>
      <w:r w:rsidR="00D942DD" w:rsidRPr="00896986">
        <w:t>qui nous soutiennent</w:t>
      </w:r>
      <w:r w:rsidR="0049324A" w:rsidRPr="00896986">
        <w:t xml:space="preserve"> et par nos </w:t>
      </w:r>
      <w:r w:rsidR="009A42D9">
        <w:t>fonds propres.</w:t>
      </w:r>
    </w:p>
    <w:p w:rsidR="00D71FCC" w:rsidRDefault="00D71FCC">
      <w:pPr>
        <w:rPr>
          <w:b/>
        </w:rPr>
      </w:pPr>
      <w:r w:rsidRPr="00D71FCC">
        <w:rPr>
          <w:b/>
        </w:rPr>
        <w:t xml:space="preserve"> Une ambition :</w:t>
      </w:r>
    </w:p>
    <w:p w:rsidR="00975BF7" w:rsidRDefault="00D71FCC" w:rsidP="00D71FCC">
      <w:pPr>
        <w:pStyle w:val="Paragraphedeliste"/>
        <w:numPr>
          <w:ilvl w:val="0"/>
          <w:numId w:val="17"/>
        </w:numPr>
      </w:pPr>
      <w:r w:rsidRPr="00D71FCC">
        <w:t>Evoluer pour passer progressivement d’actions caritatives à des projets de développement</w:t>
      </w:r>
      <w:del w:id="215" w:author="blaise" w:date="2018-05-27T17:05:00Z">
        <w:r w:rsidRPr="00D71FCC" w:rsidDel="004958B2">
          <w:delText>s</w:delText>
        </w:r>
      </w:del>
      <w:r w:rsidRPr="00D71FCC">
        <w:t xml:space="preserve"> durable</w:t>
      </w:r>
      <w:del w:id="216" w:author="blaise" w:date="2018-05-27T17:05:00Z">
        <w:r w:rsidRPr="00D71FCC" w:rsidDel="004958B2">
          <w:delText>s</w:delText>
        </w:r>
      </w:del>
      <w:r>
        <w:t xml:space="preserve"> </w:t>
      </w:r>
      <w:r w:rsidR="00975BF7">
        <w:t xml:space="preserve">afin de démultiplier nos actions sur le terrain et </w:t>
      </w:r>
      <w:ins w:id="217" w:author="blaise" w:date="2018-05-27T17:06:00Z">
        <w:r w:rsidR="004958B2">
          <w:t>d’</w:t>
        </w:r>
      </w:ins>
      <w:r w:rsidR="00975BF7">
        <w:t>amplifier les résultats acquis pendant nos 15 premières années au Tchad.</w:t>
      </w:r>
    </w:p>
    <w:p w:rsidR="00975BF7" w:rsidRDefault="00975BF7" w:rsidP="00D71FCC">
      <w:pPr>
        <w:pStyle w:val="Paragraphedeliste"/>
        <w:numPr>
          <w:ilvl w:val="0"/>
          <w:numId w:val="17"/>
        </w:numPr>
      </w:pPr>
      <w:r>
        <w:t>Cela passe</w:t>
      </w:r>
      <w:r w:rsidR="009A42D9">
        <w:t>ra</w:t>
      </w:r>
      <w:r>
        <w:t xml:space="preserve"> par </w:t>
      </w:r>
      <w:del w:id="218" w:author="blaise" w:date="2018-05-27T17:06:00Z">
        <w:r w:rsidDel="004958B2">
          <w:delText xml:space="preserve">la </w:delText>
        </w:r>
      </w:del>
      <w:ins w:id="219" w:author="blaise" w:date="2018-05-27T17:06:00Z">
        <w:r w:rsidR="004958B2">
          <w:t xml:space="preserve">une </w:t>
        </w:r>
      </w:ins>
      <w:r>
        <w:t xml:space="preserve">professionnalisation </w:t>
      </w:r>
      <w:ins w:id="220" w:author="blaise" w:date="2018-05-27T17:44:00Z">
        <w:r w:rsidR="00405C68">
          <w:t xml:space="preserve">accrue </w:t>
        </w:r>
      </w:ins>
      <w:r>
        <w:t>d’Aura France afin de nous permettre d’accéder à de nouvelles sources de financement et d’élargir le champ de nos Donateurs.</w:t>
      </w:r>
    </w:p>
    <w:p w:rsidR="00D71FCC" w:rsidRPr="00D71FCC" w:rsidRDefault="00D71FCC" w:rsidP="00D71FCC">
      <w:pPr>
        <w:pStyle w:val="Paragraphedeliste"/>
        <w:numPr>
          <w:ilvl w:val="0"/>
          <w:numId w:val="17"/>
        </w:numPr>
      </w:pPr>
      <w:r w:rsidRPr="00D71FCC">
        <w:br w:type="page"/>
      </w:r>
    </w:p>
    <w:p w:rsidR="00D71FCC" w:rsidRPr="00D71FCC" w:rsidRDefault="00D71FCC" w:rsidP="00D71FCC"/>
    <w:p w:rsidR="00294924" w:rsidRPr="00896986" w:rsidRDefault="00294924" w:rsidP="006E36CA">
      <w:pPr>
        <w:pStyle w:val="Titre1"/>
        <w:rPr>
          <w:rFonts w:asciiTheme="minorHAnsi" w:hAnsiTheme="minorHAnsi"/>
        </w:rPr>
      </w:pPr>
      <w:bookmarkStart w:id="221" w:name="_Toc515206914"/>
      <w:r w:rsidRPr="00896986">
        <w:rPr>
          <w:rFonts w:asciiTheme="minorHAnsi" w:hAnsiTheme="minorHAnsi"/>
        </w:rPr>
        <w:t xml:space="preserve">Page </w:t>
      </w:r>
      <w:r w:rsidR="0083513C" w:rsidRPr="00896986">
        <w:rPr>
          <w:rFonts w:asciiTheme="minorHAnsi" w:hAnsiTheme="minorHAnsi"/>
        </w:rPr>
        <w:t>2 :</w:t>
      </w:r>
      <w:r w:rsidRPr="00896986">
        <w:rPr>
          <w:rFonts w:asciiTheme="minorHAnsi" w:hAnsiTheme="minorHAnsi"/>
        </w:rPr>
        <w:t xml:space="preserve"> Historique</w:t>
      </w:r>
      <w:bookmarkEnd w:id="221"/>
      <w:r w:rsidR="00BF673C" w:rsidRPr="00896986">
        <w:rPr>
          <w:rFonts w:asciiTheme="minorHAnsi" w:hAnsiTheme="minorHAnsi"/>
        </w:rPr>
        <w:t> </w:t>
      </w:r>
    </w:p>
    <w:p w:rsidR="00D942DD" w:rsidRPr="00896986" w:rsidRDefault="00D942DD"/>
    <w:p w:rsidR="001132FF" w:rsidRPr="00896986" w:rsidRDefault="00D942DD">
      <w:r w:rsidRPr="00896986">
        <w:t xml:space="preserve">En </w:t>
      </w:r>
      <w:r w:rsidRPr="00896986">
        <w:rPr>
          <w:b/>
        </w:rPr>
        <w:t>2002</w:t>
      </w:r>
      <w:r w:rsidRPr="00896986">
        <w:t xml:space="preserve"> Christian Imbert est revenu au Tchad après y avoir vécu et travaillé de 195</w:t>
      </w:r>
      <w:r w:rsidR="0049324A" w:rsidRPr="00896986">
        <w:t>2</w:t>
      </w:r>
      <w:r w:rsidRPr="00896986">
        <w:t xml:space="preserve"> à 196</w:t>
      </w:r>
      <w:r w:rsidR="0049324A" w:rsidRPr="00896986">
        <w:t>4</w:t>
      </w:r>
      <w:r w:rsidRPr="00896986">
        <w:t xml:space="preserve"> dans le commerce des denrées agricoles permettant </w:t>
      </w:r>
      <w:r w:rsidR="0049324A" w:rsidRPr="00896986">
        <w:t xml:space="preserve">ainsi </w:t>
      </w:r>
      <w:r w:rsidRPr="00896986">
        <w:t xml:space="preserve">aux </w:t>
      </w:r>
      <w:r w:rsidR="00B153F6" w:rsidRPr="00896986">
        <w:t>agriculteurs tchadiens</w:t>
      </w:r>
      <w:r w:rsidRPr="00896986">
        <w:t xml:space="preserve"> de trouver un débouché en France pour le</w:t>
      </w:r>
      <w:r w:rsidR="00B153F6" w:rsidRPr="00896986">
        <w:t xml:space="preserve">urs productions : arachide, gomme </w:t>
      </w:r>
      <w:r w:rsidR="001132FF" w:rsidRPr="00896986">
        <w:t>arabique,</w:t>
      </w:r>
      <w:r w:rsidR="00896986">
        <w:t xml:space="preserve"> </w:t>
      </w:r>
      <w:r w:rsidR="00896986" w:rsidRPr="00C26B3A">
        <w:t>etc.</w:t>
      </w:r>
    </w:p>
    <w:p w:rsidR="00920AF4" w:rsidRPr="00896986" w:rsidRDefault="00B153F6">
      <w:r w:rsidRPr="00896986">
        <w:t>Connaissant les conditions pour le moins difficile</w:t>
      </w:r>
      <w:r w:rsidR="00896986" w:rsidRPr="00C26B3A">
        <w:t>s</w:t>
      </w:r>
      <w:r w:rsidRPr="00896986">
        <w:t xml:space="preserve"> des agriculteurs : stress hydrique, retards de l’arrivée des pluies qui obligent à consommer </w:t>
      </w:r>
      <w:r w:rsidR="0049324A" w:rsidRPr="00896986">
        <w:t>leurs</w:t>
      </w:r>
      <w:r w:rsidRPr="00896986">
        <w:t xml:space="preserve"> semences puis à </w:t>
      </w:r>
      <w:r w:rsidR="0049324A" w:rsidRPr="00896986">
        <w:t xml:space="preserve">en </w:t>
      </w:r>
      <w:r w:rsidRPr="00896986">
        <w:t xml:space="preserve">emprunter à des taux </w:t>
      </w:r>
      <w:r w:rsidR="0049324A" w:rsidRPr="00896986">
        <w:t>exorbitants, Christian</w:t>
      </w:r>
      <w:r w:rsidR="00920AF4" w:rsidRPr="00896986">
        <w:t xml:space="preserve"> a</w:t>
      </w:r>
      <w:r w:rsidRPr="00896986">
        <w:t xml:space="preserve"> décidé</w:t>
      </w:r>
      <w:r w:rsidR="0049324A" w:rsidRPr="00896986">
        <w:t xml:space="preserve"> en 2002</w:t>
      </w:r>
      <w:r w:rsidRPr="00896986">
        <w:t xml:space="preserve"> de les aider en faisant construire des puits. L’aventure </w:t>
      </w:r>
      <w:r w:rsidR="0049324A" w:rsidRPr="00896986">
        <w:t>a</w:t>
      </w:r>
      <w:r w:rsidRPr="00896986">
        <w:t xml:space="preserve"> débuté avec les équipes</w:t>
      </w:r>
      <w:r w:rsidR="0049324A" w:rsidRPr="00896986">
        <w:t xml:space="preserve"> de puisatiers du</w:t>
      </w:r>
      <w:r w:rsidRPr="00896986">
        <w:t xml:space="preserve"> SECADEV (Secours Catholique pour le développement) qui au bout de quelques années </w:t>
      </w:r>
      <w:del w:id="222" w:author="blaise" w:date="2018-05-27T16:50:00Z">
        <w:r w:rsidR="00920AF4" w:rsidRPr="00896986" w:rsidDel="004A726A">
          <w:delText xml:space="preserve">avait </w:delText>
        </w:r>
      </w:del>
      <w:ins w:id="223" w:author="blaise" w:date="2018-05-27T16:50:00Z">
        <w:r w:rsidR="004A726A">
          <w:t>a</w:t>
        </w:r>
        <w:r w:rsidR="004A726A" w:rsidRPr="00896986">
          <w:t xml:space="preserve"> </w:t>
        </w:r>
      </w:ins>
      <w:r w:rsidR="00920AF4" w:rsidRPr="00896986">
        <w:t>délaissé</w:t>
      </w:r>
      <w:r w:rsidRPr="00896986">
        <w:t xml:space="preserve"> cette activité </w:t>
      </w:r>
      <w:r w:rsidR="00920AF4" w:rsidRPr="00896986">
        <w:t>au profit de l’aide</w:t>
      </w:r>
      <w:r w:rsidRPr="00896986">
        <w:t xml:space="preserve"> aux réfugiés. </w:t>
      </w:r>
    </w:p>
    <w:p w:rsidR="009A42D9" w:rsidRDefault="00B153F6">
      <w:r w:rsidRPr="00896986">
        <w:t>C’est lors d’une rencontre avec la communauté des Pères Jésuites de Mongo </w:t>
      </w:r>
      <w:r w:rsidR="0049324A" w:rsidRPr="00896986">
        <w:t>représentée par les</w:t>
      </w:r>
      <w:r w:rsidR="00920AF4" w:rsidRPr="00896986">
        <w:t xml:space="preserve"> Pères </w:t>
      </w:r>
      <w:r w:rsidRPr="00896986">
        <w:t>Franco Martellozo</w:t>
      </w:r>
      <w:del w:id="224" w:author="blaise" w:date="2018-05-27T16:50:00Z">
        <w:r w:rsidRPr="00896986" w:rsidDel="004A726A">
          <w:delText>,</w:delText>
        </w:r>
      </w:del>
      <w:ins w:id="225" w:author="blaise" w:date="2018-05-27T16:53:00Z">
        <w:r w:rsidR="004A726A">
          <w:t xml:space="preserve"> </w:t>
        </w:r>
      </w:ins>
      <w:del w:id="226" w:author="blaise" w:date="2018-05-27T16:50:00Z">
        <w:r w:rsidRPr="00896986" w:rsidDel="004A726A">
          <w:delText xml:space="preserve"> </w:delText>
        </w:r>
      </w:del>
      <w:ins w:id="227" w:author="blaise" w:date="2018-05-27T16:50:00Z">
        <w:r w:rsidR="004A726A">
          <w:t>et</w:t>
        </w:r>
        <w:r w:rsidR="004A726A" w:rsidRPr="00896986">
          <w:t xml:space="preserve"> </w:t>
        </w:r>
      </w:ins>
      <w:r w:rsidRPr="00896986">
        <w:t>Serge Semur</w:t>
      </w:r>
      <w:ins w:id="228" w:author="blaise" w:date="2018-05-27T16:51:00Z">
        <w:r w:rsidR="004A726A">
          <w:t>, que,</w:t>
        </w:r>
      </w:ins>
      <w:r w:rsidRPr="00896986">
        <w:t xml:space="preserve"> sur leurs propositions</w:t>
      </w:r>
      <w:ins w:id="229" w:author="blaise" w:date="2018-05-27T16:51:00Z">
        <w:r w:rsidR="004A726A">
          <w:t xml:space="preserve">, </w:t>
        </w:r>
      </w:ins>
      <w:r w:rsidRPr="00896986">
        <w:t xml:space="preserve"> </w:t>
      </w:r>
      <w:del w:id="230" w:author="blaise" w:date="2018-05-27T16:51:00Z">
        <w:r w:rsidRPr="00896986" w:rsidDel="004A726A">
          <w:delText xml:space="preserve">que </w:delText>
        </w:r>
        <w:r w:rsidR="00C96293" w:rsidDel="004A726A">
          <w:delText>s</w:delText>
        </w:r>
        <w:r w:rsidRPr="00896986" w:rsidDel="004A726A">
          <w:delText>es</w:delText>
        </w:r>
      </w:del>
      <w:ins w:id="231" w:author="blaise" w:date="2018-05-27T16:51:00Z">
        <w:r w:rsidR="004A726A">
          <w:t>ces</w:t>
        </w:r>
      </w:ins>
      <w:r w:rsidRPr="00896986">
        <w:t xml:space="preserve"> équipes de puisatiers ont été reprises en </w:t>
      </w:r>
      <w:r w:rsidRPr="00896986">
        <w:rPr>
          <w:b/>
        </w:rPr>
        <w:t>2005</w:t>
      </w:r>
      <w:r w:rsidR="00920AF4" w:rsidRPr="00896986">
        <w:t xml:space="preserve"> </w:t>
      </w:r>
      <w:r w:rsidRPr="00896986">
        <w:t>par l’ONG Caritas-Aura</w:t>
      </w:r>
      <w:ins w:id="232" w:author="blaise" w:date="2018-05-27T16:52:00Z">
        <w:r w:rsidR="004A726A">
          <w:t>, présidé</w:t>
        </w:r>
      </w:ins>
      <w:ins w:id="233" w:author="blaise" w:date="2018-05-27T17:54:00Z">
        <w:r w:rsidR="003D4540">
          <w:t>e</w:t>
        </w:r>
      </w:ins>
      <w:ins w:id="234" w:author="blaise" w:date="2018-05-27T16:52:00Z">
        <w:r w:rsidR="004A726A">
          <w:t xml:space="preserve"> </w:t>
        </w:r>
      </w:ins>
      <w:r w:rsidRPr="00896986">
        <w:t xml:space="preserve"> </w:t>
      </w:r>
      <w:del w:id="235" w:author="blaise" w:date="2018-05-27T16:52:00Z">
        <w:r w:rsidRPr="00896986" w:rsidDel="004A726A">
          <w:delText>dont le Président est</w:delText>
        </w:r>
      </w:del>
      <w:ins w:id="236" w:author="blaise" w:date="2018-05-27T16:52:00Z">
        <w:r w:rsidR="004A726A">
          <w:t>par</w:t>
        </w:r>
      </w:ins>
      <w:r w:rsidRPr="00896986">
        <w:t xml:space="preserve"> Monseigneur Henri Coudray</w:t>
      </w:r>
      <w:ins w:id="237" w:author="blaise" w:date="2018-05-27T17:54:00Z">
        <w:r w:rsidR="003D4540">
          <w:t xml:space="preserve">. ONG qui </w:t>
        </w:r>
      </w:ins>
      <w:del w:id="238" w:author="blaise" w:date="2018-05-27T17:55:00Z">
        <w:r w:rsidR="0049324A" w:rsidRPr="00896986" w:rsidDel="003D4540">
          <w:delText xml:space="preserve"> </w:delText>
        </w:r>
      </w:del>
      <w:ins w:id="239" w:author="blaise" w:date="2018-05-27T17:55:00Z">
        <w:r w:rsidR="003D4540">
          <w:t xml:space="preserve">a </w:t>
        </w:r>
        <w:r w:rsidR="003D4540" w:rsidRPr="00896986">
          <w:t>été</w:t>
        </w:r>
      </w:ins>
      <w:ins w:id="240" w:author="blaise" w:date="2018-05-27T16:52:00Z">
        <w:r w:rsidR="004A726A">
          <w:t xml:space="preserve"> </w:t>
        </w:r>
      </w:ins>
      <w:r w:rsidR="00920AF4" w:rsidRPr="00896986">
        <w:t xml:space="preserve">créée </w:t>
      </w:r>
      <w:r w:rsidR="009A42D9">
        <w:t>en 1986 pour prendre en charge les activités de développement du Diocèse</w:t>
      </w:r>
      <w:r w:rsidR="009A42D9" w:rsidRPr="00896986">
        <w:t>.</w:t>
      </w:r>
    </w:p>
    <w:p w:rsidR="009A42D9" w:rsidRDefault="009A42D9">
      <w:r>
        <w:t xml:space="preserve">En 2009 La Fondation Lemarchand </w:t>
      </w:r>
      <w:r w:rsidR="00A132B8">
        <w:t xml:space="preserve">a apporté un soutien significatif à la création des puits maraichers </w:t>
      </w:r>
      <w:del w:id="241" w:author="blaise" w:date="2018-05-27T16:53:00Z">
        <w:r w:rsidR="00A132B8" w:rsidDel="004A726A">
          <w:delText xml:space="preserve">qui s’est poursuivie </w:delText>
        </w:r>
      </w:del>
      <w:r w:rsidR="00A132B8">
        <w:t>jusqu’en 2013</w:t>
      </w:r>
      <w:r w:rsidR="00A132B8" w:rsidRPr="00896986">
        <w:t>,</w:t>
      </w:r>
      <w:r w:rsidR="00A132B8">
        <w:t xml:space="preserve"> puis a </w:t>
      </w:r>
      <w:del w:id="242" w:author="blaise" w:date="2018-05-27T16:54:00Z">
        <w:r w:rsidR="00A132B8" w:rsidDel="004A726A">
          <w:delText xml:space="preserve">repris </w:delText>
        </w:r>
      </w:del>
      <w:ins w:id="243" w:author="blaise" w:date="2018-05-27T16:54:00Z">
        <w:r w:rsidR="004A726A">
          <w:t xml:space="preserve">contribué </w:t>
        </w:r>
      </w:ins>
      <w:r w:rsidR="00A132B8">
        <w:t xml:space="preserve">en 2015 </w:t>
      </w:r>
      <w:del w:id="244" w:author="blaise" w:date="2018-05-27T16:54:00Z">
        <w:r w:rsidR="00A132B8" w:rsidDel="004A726A">
          <w:delText xml:space="preserve">avec </w:delText>
        </w:r>
      </w:del>
      <w:ins w:id="245" w:author="blaise" w:date="2018-05-27T16:54:00Z">
        <w:r w:rsidR="004A726A">
          <w:t xml:space="preserve">au </w:t>
        </w:r>
      </w:ins>
      <w:del w:id="246" w:author="blaise" w:date="2018-05-27T17:55:00Z">
        <w:r w:rsidR="00A132B8" w:rsidDel="003D4540">
          <w:delText xml:space="preserve">le </w:delText>
        </w:r>
      </w:del>
      <w:r w:rsidR="00A132B8">
        <w:t>financement du système d’arrosage automatique de l’Arboretum.</w:t>
      </w:r>
    </w:p>
    <w:p w:rsidR="004B008A" w:rsidRDefault="00920AF4">
      <w:r w:rsidRPr="00896986">
        <w:t xml:space="preserve">En </w:t>
      </w:r>
      <w:r w:rsidRPr="00896986">
        <w:rPr>
          <w:b/>
        </w:rPr>
        <w:t>201</w:t>
      </w:r>
      <w:r w:rsidR="009A42D9">
        <w:rPr>
          <w:b/>
        </w:rPr>
        <w:t>2</w:t>
      </w:r>
      <w:r w:rsidRPr="00896986">
        <w:t xml:space="preserve"> Christian, âgé de 83 ans a décidé de passer la main à son neveu </w:t>
      </w:r>
      <w:r w:rsidR="00DF15F2" w:rsidRPr="00896986">
        <w:t>Blaise Imbert</w:t>
      </w:r>
      <w:ins w:id="247" w:author="blaise" w:date="2018-05-27T16:55:00Z">
        <w:r w:rsidR="004A726A">
          <w:t>,</w:t>
        </w:r>
      </w:ins>
      <w:r w:rsidR="00DF15F2" w:rsidRPr="00896986">
        <w:t xml:space="preserve"> </w:t>
      </w:r>
      <w:r w:rsidRPr="00896986">
        <w:t xml:space="preserve">afin </w:t>
      </w:r>
      <w:del w:id="248" w:author="blaise" w:date="2018-05-27T16:55:00Z">
        <w:r w:rsidRPr="00896986" w:rsidDel="004A726A">
          <w:delText xml:space="preserve">de </w:delText>
        </w:r>
      </w:del>
      <w:del w:id="249" w:author="blaise" w:date="2018-05-27T16:57:00Z">
        <w:r w:rsidRPr="00896986" w:rsidDel="004A726A">
          <w:delText>continue</w:delText>
        </w:r>
      </w:del>
      <w:ins w:id="250" w:author="blaise" w:date="2018-05-27T16:57:00Z">
        <w:r w:rsidR="004A726A">
          <w:t xml:space="preserve">qu’il </w:t>
        </w:r>
        <w:r w:rsidR="004A726A" w:rsidRPr="00896986">
          <w:t>continue</w:t>
        </w:r>
      </w:ins>
      <w:del w:id="251" w:author="blaise" w:date="2018-05-27T16:55:00Z">
        <w:r w:rsidRPr="00896986" w:rsidDel="004A726A">
          <w:delText xml:space="preserve">r </w:delText>
        </w:r>
      </w:del>
      <w:ins w:id="252" w:author="blaise" w:date="2018-05-27T16:55:00Z">
        <w:r w:rsidR="004A726A">
          <w:t xml:space="preserve"> </w:t>
        </w:r>
      </w:ins>
      <w:r w:rsidR="009A42D9">
        <w:t>son</w:t>
      </w:r>
      <w:r w:rsidRPr="00896986">
        <w:t xml:space="preserve"> travail de développement </w:t>
      </w:r>
      <w:r w:rsidR="00DF15F2" w:rsidRPr="00896986">
        <w:t xml:space="preserve">au Tchad. </w:t>
      </w:r>
      <w:r w:rsidRPr="00896986">
        <w:t xml:space="preserve"> C’est lors de ce passage de témoin que l’ONG Aura France a été créée </w:t>
      </w:r>
      <w:r w:rsidR="00A132B8">
        <w:t xml:space="preserve">fin </w:t>
      </w:r>
      <w:r w:rsidR="00A132B8" w:rsidRPr="00896986">
        <w:t>2011</w:t>
      </w:r>
      <w:r w:rsidR="001132FF" w:rsidRPr="00896986">
        <w:t xml:space="preserve"> </w:t>
      </w:r>
      <w:r w:rsidRPr="00896986">
        <w:t>et a</w:t>
      </w:r>
      <w:r w:rsidR="001132FF" w:rsidRPr="00896986">
        <w:t xml:space="preserve"> </w:t>
      </w:r>
      <w:r w:rsidR="0049324A" w:rsidRPr="00896986">
        <w:t>été rapidement</w:t>
      </w:r>
      <w:r w:rsidRPr="00896986">
        <w:t xml:space="preserve"> reconnue d’Intérêt Général.</w:t>
      </w:r>
    </w:p>
    <w:p w:rsidR="00294924" w:rsidRPr="00896986" w:rsidRDefault="00C96293">
      <w:r>
        <w:t xml:space="preserve">Nous remercions </w:t>
      </w:r>
      <w:r w:rsidR="003A6D95">
        <w:t xml:space="preserve">Mgr Henry Coudray pour son hospitalité et sa bienveillance, ainsi que pour le professionnalisme </w:t>
      </w:r>
      <w:r w:rsidR="003A6D95" w:rsidRPr="003A6D95">
        <w:rPr>
          <w:b/>
        </w:rPr>
        <w:t>des</w:t>
      </w:r>
      <w:r w:rsidR="003A6D95">
        <w:t xml:space="preserve"> équipes de Caritas-</w:t>
      </w:r>
      <w:del w:id="253" w:author="blaise" w:date="2018-05-27T16:56:00Z">
        <w:r w:rsidR="003A6D95" w:rsidDel="004A726A">
          <w:delText xml:space="preserve">Mongo </w:delText>
        </w:r>
      </w:del>
      <w:del w:id="254" w:author="blaise" w:date="2018-05-27T16:57:00Z">
        <w:r w:rsidR="003A6D95" w:rsidDel="004A726A">
          <w:delText>qui</w:delText>
        </w:r>
      </w:del>
      <w:ins w:id="255" w:author="blaise" w:date="2018-05-27T16:57:00Z">
        <w:r w:rsidR="004A726A">
          <w:t>Aura qui</w:t>
        </w:r>
      </w:ins>
      <w:r w:rsidR="003A6D95">
        <w:t xml:space="preserve"> </w:t>
      </w:r>
      <w:del w:id="256" w:author="blaise" w:date="2018-05-27T16:56:00Z">
        <w:r w:rsidR="003A6D95" w:rsidDel="004A726A">
          <w:delText>soutiennent activement nos actions</w:delText>
        </w:r>
      </w:del>
      <w:ins w:id="257" w:author="blaise" w:date="2018-05-27T16:56:00Z">
        <w:r w:rsidR="004A726A">
          <w:t>mettent en œuvre les actions que nous soutenons financièrement</w:t>
        </w:r>
      </w:ins>
      <w:r w:rsidR="003A6D95">
        <w:t>.</w:t>
      </w:r>
      <w:r w:rsidR="00294924" w:rsidRPr="00896986">
        <w:br w:type="page"/>
      </w:r>
    </w:p>
    <w:p w:rsidR="001B42F9" w:rsidRPr="00896986" w:rsidRDefault="00294924" w:rsidP="006E36CA">
      <w:pPr>
        <w:pStyle w:val="Titre1"/>
        <w:rPr>
          <w:rFonts w:asciiTheme="minorHAnsi" w:hAnsiTheme="minorHAnsi"/>
        </w:rPr>
      </w:pPr>
      <w:bookmarkStart w:id="258" w:name="_Toc515206915"/>
      <w:r w:rsidRPr="00896986">
        <w:rPr>
          <w:rFonts w:asciiTheme="minorHAnsi" w:hAnsiTheme="minorHAnsi"/>
        </w:rPr>
        <w:lastRenderedPageBreak/>
        <w:t xml:space="preserve">Page </w:t>
      </w:r>
      <w:r w:rsidR="0049324A" w:rsidRPr="00896986">
        <w:rPr>
          <w:rFonts w:asciiTheme="minorHAnsi" w:hAnsiTheme="minorHAnsi"/>
        </w:rPr>
        <w:t>3 :</w:t>
      </w:r>
      <w:r w:rsidRPr="00896986">
        <w:rPr>
          <w:rFonts w:asciiTheme="minorHAnsi" w:hAnsiTheme="minorHAnsi"/>
        </w:rPr>
        <w:t xml:space="preserve"> Caritas-Aura</w:t>
      </w:r>
      <w:bookmarkEnd w:id="258"/>
      <w:r w:rsidRPr="00896986">
        <w:rPr>
          <w:rFonts w:asciiTheme="minorHAnsi" w:hAnsiTheme="minorHAnsi"/>
        </w:rPr>
        <w:t xml:space="preserve"> </w:t>
      </w:r>
    </w:p>
    <w:p w:rsidR="00C265D0" w:rsidRPr="00896986" w:rsidRDefault="00C265D0" w:rsidP="00C265D0"/>
    <w:p w:rsidR="00A85965" w:rsidRPr="00896986" w:rsidRDefault="00A85965" w:rsidP="00A85965">
      <w:pPr>
        <w:pStyle w:val="Titre2"/>
        <w:numPr>
          <w:ilvl w:val="1"/>
          <w:numId w:val="2"/>
        </w:numPr>
        <w:suppressAutoHyphens/>
        <w:spacing w:before="0" w:line="276" w:lineRule="auto"/>
        <w:jc w:val="both"/>
        <w:rPr>
          <w:rFonts w:asciiTheme="minorHAnsi" w:hAnsiTheme="minorHAnsi" w:cs="Palatino Linotype"/>
          <w:sz w:val="24"/>
          <w:szCs w:val="24"/>
        </w:rPr>
      </w:pPr>
      <w:bookmarkStart w:id="259" w:name="_Toc515206916"/>
      <w:r w:rsidRPr="00896986">
        <w:rPr>
          <w:rFonts w:asciiTheme="minorHAnsi" w:hAnsiTheme="minorHAnsi" w:cs="Palatino Linotype"/>
          <w:b/>
          <w:color w:val="auto"/>
          <w:sz w:val="24"/>
          <w:szCs w:val="24"/>
        </w:rPr>
        <w:t>Vision</w:t>
      </w:r>
      <w:bookmarkEnd w:id="259"/>
    </w:p>
    <w:p w:rsidR="00A85965" w:rsidRPr="00896986" w:rsidRDefault="00A85965" w:rsidP="00A85965">
      <w:pPr>
        <w:shd w:val="clear" w:color="auto" w:fill="FFFFFF"/>
        <w:spacing w:after="0" w:line="276" w:lineRule="auto"/>
        <w:jc w:val="both"/>
        <w:rPr>
          <w:rFonts w:cs="Palatino Linotype"/>
          <w:sz w:val="24"/>
          <w:szCs w:val="24"/>
        </w:rPr>
      </w:pPr>
      <w:r w:rsidRPr="00896986">
        <w:rPr>
          <w:rFonts w:cs="Palatino Linotype"/>
          <w:sz w:val="24"/>
          <w:szCs w:val="24"/>
        </w:rPr>
        <w:t xml:space="preserve">La vision de </w:t>
      </w:r>
      <w:r w:rsidRPr="00896986">
        <w:rPr>
          <w:rFonts w:eastAsia="Arial Narrow" w:cs="Palatino Linotype"/>
          <w:color w:val="000000"/>
          <w:sz w:val="24"/>
          <w:szCs w:val="24"/>
        </w:rPr>
        <w:t xml:space="preserve">l’Association </w:t>
      </w:r>
      <w:r w:rsidR="0049324A" w:rsidRPr="00896986">
        <w:rPr>
          <w:rFonts w:eastAsia="Arial Narrow" w:cs="Palatino Linotype"/>
          <w:color w:val="000000"/>
          <w:sz w:val="24"/>
          <w:szCs w:val="24"/>
        </w:rPr>
        <w:t>Caritas-Aura</w:t>
      </w:r>
      <w:r w:rsidRPr="00896986">
        <w:rPr>
          <w:rFonts w:eastAsia="Arial Narrow" w:cs="Palatino Linotype"/>
          <w:color w:val="000000"/>
          <w:sz w:val="24"/>
          <w:szCs w:val="24"/>
        </w:rPr>
        <w:t xml:space="preserve"> </w:t>
      </w:r>
      <w:r w:rsidRPr="00896986">
        <w:rPr>
          <w:rFonts w:cs="Palatino Linotype"/>
          <w:sz w:val="24"/>
          <w:szCs w:val="24"/>
        </w:rPr>
        <w:t xml:space="preserve">: </w:t>
      </w:r>
      <w:r w:rsidRPr="00896986">
        <w:rPr>
          <w:rFonts w:cs="Palatino Linotype"/>
          <w:i/>
          <w:iCs/>
          <w:sz w:val="24"/>
          <w:szCs w:val="24"/>
        </w:rPr>
        <w:t xml:space="preserve">« œuvrer pour que chaque communauté acquière la capacité de prendre en main les besoins fondamentaux : autosuffisance alimentaire, accès à l'eau potable, </w:t>
      </w:r>
      <w:ins w:id="260" w:author="blaise" w:date="2018-05-27T17:07:00Z">
        <w:r w:rsidR="004958B2">
          <w:rPr>
            <w:rFonts w:cs="Palatino Linotype"/>
            <w:i/>
            <w:iCs/>
            <w:sz w:val="24"/>
            <w:szCs w:val="24"/>
          </w:rPr>
          <w:t xml:space="preserve">à </w:t>
        </w:r>
      </w:ins>
      <w:r w:rsidRPr="00896986">
        <w:rPr>
          <w:rFonts w:cs="Palatino Linotype"/>
          <w:i/>
          <w:iCs/>
          <w:sz w:val="24"/>
          <w:szCs w:val="24"/>
        </w:rPr>
        <w:t>l'hygiène</w:t>
      </w:r>
      <w:ins w:id="261" w:author="blaise" w:date="2018-05-27T17:07:00Z">
        <w:r w:rsidR="004958B2">
          <w:rPr>
            <w:rFonts w:cs="Palatino Linotype"/>
            <w:i/>
            <w:iCs/>
            <w:sz w:val="24"/>
            <w:szCs w:val="24"/>
          </w:rPr>
          <w:t xml:space="preserve">, </w:t>
        </w:r>
      </w:ins>
      <w:r w:rsidRPr="00896986">
        <w:rPr>
          <w:rFonts w:cs="Palatino Linotype"/>
          <w:i/>
          <w:iCs/>
          <w:sz w:val="24"/>
          <w:szCs w:val="24"/>
        </w:rPr>
        <w:t xml:space="preserve"> </w:t>
      </w:r>
      <w:del w:id="262" w:author="blaise" w:date="2018-05-27T17:07:00Z">
        <w:r w:rsidRPr="00896986" w:rsidDel="004958B2">
          <w:rPr>
            <w:rFonts w:cs="Palatino Linotype"/>
            <w:i/>
            <w:iCs/>
            <w:sz w:val="24"/>
            <w:szCs w:val="24"/>
          </w:rPr>
          <w:delText xml:space="preserve">et </w:delText>
        </w:r>
      </w:del>
      <w:ins w:id="263" w:author="blaise" w:date="2018-05-27T17:07:00Z">
        <w:r w:rsidR="004958B2">
          <w:rPr>
            <w:rFonts w:cs="Palatino Linotype"/>
            <w:i/>
            <w:iCs/>
            <w:sz w:val="24"/>
            <w:szCs w:val="24"/>
          </w:rPr>
          <w:t>à</w:t>
        </w:r>
        <w:r w:rsidR="004958B2" w:rsidRPr="00896986">
          <w:rPr>
            <w:rFonts w:cs="Palatino Linotype"/>
            <w:i/>
            <w:iCs/>
            <w:sz w:val="24"/>
            <w:szCs w:val="24"/>
          </w:rPr>
          <w:t xml:space="preserve"> </w:t>
        </w:r>
      </w:ins>
      <w:r w:rsidRPr="00896986">
        <w:rPr>
          <w:rFonts w:cs="Palatino Linotype"/>
          <w:i/>
          <w:iCs/>
          <w:sz w:val="24"/>
          <w:szCs w:val="24"/>
        </w:rPr>
        <w:t>l'assainissement</w:t>
      </w:r>
      <w:ins w:id="264" w:author="blaise" w:date="2018-05-27T17:07:00Z">
        <w:r w:rsidR="004958B2">
          <w:rPr>
            <w:rFonts w:cs="Palatino Linotype"/>
            <w:i/>
            <w:iCs/>
            <w:sz w:val="24"/>
            <w:szCs w:val="24"/>
          </w:rPr>
          <w:t xml:space="preserve">, aux </w:t>
        </w:r>
      </w:ins>
      <w:r w:rsidRPr="00896986">
        <w:rPr>
          <w:rFonts w:cs="Palatino Linotype"/>
          <w:i/>
          <w:iCs/>
          <w:sz w:val="24"/>
          <w:szCs w:val="24"/>
        </w:rPr>
        <w:t xml:space="preserve"> </w:t>
      </w:r>
      <w:del w:id="265" w:author="blaise" w:date="2018-05-27T17:08:00Z">
        <w:r w:rsidRPr="00896986" w:rsidDel="004958B2">
          <w:rPr>
            <w:rFonts w:cs="Palatino Linotype"/>
            <w:i/>
            <w:iCs/>
            <w:sz w:val="24"/>
            <w:szCs w:val="24"/>
          </w:rPr>
          <w:delText xml:space="preserve">et l'accès aux </w:delText>
        </w:r>
      </w:del>
      <w:r w:rsidRPr="00896986">
        <w:rPr>
          <w:rFonts w:cs="Palatino Linotype"/>
          <w:i/>
          <w:iCs/>
          <w:sz w:val="24"/>
          <w:szCs w:val="24"/>
        </w:rPr>
        <w:t xml:space="preserve">services sanitaires et à l'éducation </w:t>
      </w:r>
      <w:r w:rsidRPr="00C26B3A">
        <w:rPr>
          <w:rFonts w:cs="Palatino Linotype"/>
          <w:i/>
          <w:iCs/>
          <w:sz w:val="24"/>
          <w:szCs w:val="24"/>
        </w:rPr>
        <w:t>».</w:t>
      </w:r>
    </w:p>
    <w:p w:rsidR="00A85965" w:rsidRPr="00896986" w:rsidRDefault="00A85965" w:rsidP="00A85965">
      <w:pPr>
        <w:spacing w:after="0" w:line="276" w:lineRule="auto"/>
        <w:jc w:val="both"/>
      </w:pPr>
    </w:p>
    <w:p w:rsidR="00A85965" w:rsidRPr="00896986" w:rsidRDefault="00A85965" w:rsidP="00A85965">
      <w:pPr>
        <w:spacing w:after="0" w:line="276" w:lineRule="auto"/>
        <w:jc w:val="both"/>
        <w:rPr>
          <w:rFonts w:cs="Palatino Linotype"/>
          <w:b/>
          <w:sz w:val="24"/>
          <w:szCs w:val="24"/>
        </w:rPr>
      </w:pPr>
      <w:r w:rsidRPr="00896986">
        <w:rPr>
          <w:rFonts w:cs="Palatino Linotype"/>
          <w:sz w:val="24"/>
          <w:szCs w:val="24"/>
        </w:rPr>
        <w:t xml:space="preserve">Pour aider les communautés ou groupes des personnes avec lesquelles elle travaille à construire leur avenir, </w:t>
      </w:r>
      <w:r w:rsidR="00C76DBD" w:rsidRPr="00896986">
        <w:rPr>
          <w:rFonts w:cs="Palatino Linotype"/>
          <w:sz w:val="24"/>
          <w:szCs w:val="24"/>
        </w:rPr>
        <w:t>Caritas-Aura</w:t>
      </w:r>
      <w:r w:rsidRPr="00896986">
        <w:rPr>
          <w:rFonts w:cs="Palatino Linotype"/>
          <w:sz w:val="24"/>
          <w:szCs w:val="24"/>
        </w:rPr>
        <w:t xml:space="preserve"> intervient à travers des projets dans les domaines suivants : </w:t>
      </w:r>
    </w:p>
    <w:p w:rsidR="00A85965" w:rsidRPr="00896986" w:rsidRDefault="00A85965" w:rsidP="00A85965">
      <w:pPr>
        <w:pStyle w:val="Paragraphedeliste"/>
        <w:numPr>
          <w:ilvl w:val="0"/>
          <w:numId w:val="4"/>
        </w:numPr>
        <w:suppressAutoHyphens/>
        <w:spacing w:after="0" w:line="276" w:lineRule="auto"/>
        <w:rPr>
          <w:rFonts w:cs="Palatino Linotype"/>
          <w:b/>
          <w:sz w:val="24"/>
          <w:szCs w:val="24"/>
        </w:rPr>
      </w:pPr>
      <w:r w:rsidRPr="00896986">
        <w:rPr>
          <w:rFonts w:cs="Palatino Linotype"/>
          <w:b/>
          <w:sz w:val="24"/>
          <w:szCs w:val="24"/>
        </w:rPr>
        <w:t>Appui à la résilience des communautés</w:t>
      </w:r>
      <w:r w:rsidRPr="00896986">
        <w:rPr>
          <w:rFonts w:cs="Palatino Linotype"/>
          <w:sz w:val="24"/>
          <w:szCs w:val="24"/>
        </w:rPr>
        <w:t xml:space="preserve"> (mise en place des Banques de</w:t>
      </w:r>
      <w:del w:id="266" w:author="blaise" w:date="2018-05-27T17:10:00Z">
        <w:r w:rsidRPr="00896986" w:rsidDel="00502567">
          <w:rPr>
            <w:rFonts w:cs="Palatino Linotype"/>
            <w:sz w:val="24"/>
            <w:szCs w:val="24"/>
          </w:rPr>
          <w:delText>s</w:delText>
        </w:r>
      </w:del>
      <w:r w:rsidRPr="00896986">
        <w:rPr>
          <w:rFonts w:cs="Palatino Linotype"/>
          <w:sz w:val="24"/>
          <w:szCs w:val="24"/>
        </w:rPr>
        <w:t xml:space="preserve"> céréales</w:t>
      </w:r>
      <w:r w:rsidR="00C96293">
        <w:rPr>
          <w:rFonts w:cs="Palatino Linotype"/>
          <w:sz w:val="24"/>
          <w:szCs w:val="24"/>
        </w:rPr>
        <w:t xml:space="preserve"> (400 à ce jour)</w:t>
      </w:r>
      <w:r w:rsidRPr="00896986">
        <w:rPr>
          <w:rFonts w:cs="Palatino Linotype"/>
          <w:sz w:val="24"/>
          <w:szCs w:val="24"/>
        </w:rPr>
        <w:t>, mise en place et formation des comités de gestion des banques des céréales</w:t>
      </w:r>
      <w:r w:rsidRPr="00896986">
        <w:rPr>
          <w:rFonts w:eastAsia="Century Schoolbook L" w:cs="Palatino Linotype"/>
          <w:sz w:val="24"/>
          <w:szCs w:val="24"/>
        </w:rPr>
        <w:t xml:space="preserve">, </w:t>
      </w:r>
      <w:r w:rsidRPr="00896986">
        <w:rPr>
          <w:rFonts w:cs="Palatino Linotype"/>
          <w:sz w:val="24"/>
          <w:szCs w:val="24"/>
        </w:rPr>
        <w:t xml:space="preserve">construction des magasins de stockage, </w:t>
      </w:r>
      <w:r w:rsidRPr="00896986">
        <w:rPr>
          <w:rFonts w:eastAsia="Century Schoolbook L" w:cs="Palatino Linotype"/>
          <w:sz w:val="24"/>
          <w:szCs w:val="24"/>
        </w:rPr>
        <w:t>appui à la création et à la structuration de la Fédération des banques de céréales du Guéra (FBCG) et appui à la production agricole (culture maraîchère et pluviale)</w:t>
      </w:r>
      <w:ins w:id="267" w:author="blaise" w:date="2018-05-27T17:11:00Z">
        <w:r w:rsidR="00502567">
          <w:rPr>
            <w:rFonts w:eastAsia="Century Schoolbook L" w:cs="Palatino Linotype"/>
            <w:sz w:val="24"/>
            <w:szCs w:val="24"/>
          </w:rPr>
          <w:t>)</w:t>
        </w:r>
      </w:ins>
      <w:r w:rsidRPr="00896986">
        <w:rPr>
          <w:rFonts w:eastAsia="Century Schoolbook L" w:cs="Palatino Linotype"/>
          <w:sz w:val="24"/>
          <w:szCs w:val="24"/>
        </w:rPr>
        <w:t>.</w:t>
      </w:r>
    </w:p>
    <w:p w:rsidR="00C265D0" w:rsidRPr="00896986" w:rsidRDefault="00C265D0" w:rsidP="00C265D0">
      <w:pPr>
        <w:suppressAutoHyphens/>
        <w:spacing w:after="0" w:line="276" w:lineRule="auto"/>
        <w:ind w:left="360"/>
        <w:rPr>
          <w:rFonts w:cs="Palatino Linotype"/>
          <w:b/>
          <w:sz w:val="24"/>
          <w:szCs w:val="24"/>
        </w:rPr>
      </w:pPr>
    </w:p>
    <w:p w:rsidR="00A85965" w:rsidRPr="00896986" w:rsidRDefault="00A85965" w:rsidP="00A85965">
      <w:pPr>
        <w:numPr>
          <w:ilvl w:val="0"/>
          <w:numId w:val="5"/>
        </w:numPr>
        <w:suppressAutoHyphens/>
        <w:spacing w:after="0" w:line="276" w:lineRule="auto"/>
        <w:jc w:val="both"/>
        <w:rPr>
          <w:rFonts w:cs="Palatino Linotype"/>
          <w:b/>
          <w:bCs/>
          <w:sz w:val="24"/>
          <w:szCs w:val="24"/>
        </w:rPr>
      </w:pPr>
      <w:r w:rsidRPr="00896986">
        <w:rPr>
          <w:rFonts w:cs="Palatino Linotype"/>
          <w:b/>
          <w:sz w:val="24"/>
          <w:szCs w:val="24"/>
        </w:rPr>
        <w:t>Appui au renforcement des capacités des communautés à s’adapter aux changements climatiques</w:t>
      </w:r>
      <w:r w:rsidRPr="00896986">
        <w:rPr>
          <w:rFonts w:cs="Palatino Linotype"/>
          <w:sz w:val="24"/>
          <w:szCs w:val="24"/>
        </w:rPr>
        <w:t xml:space="preserve"> (appui à la construction des micros barrages, des cordons pierreux et digues de rétention d’eau, </w:t>
      </w:r>
      <w:r w:rsidRPr="00896986">
        <w:rPr>
          <w:rFonts w:eastAsia="Century Schoolbook L" w:cs="Palatino Linotype"/>
          <w:sz w:val="24"/>
          <w:szCs w:val="24"/>
        </w:rPr>
        <w:t>renforcement des capacités des organisations paysannes dans la défense et la restauration des sols</w:t>
      </w:r>
      <w:r w:rsidRPr="00896986">
        <w:rPr>
          <w:rFonts w:cs="Palatino Linotype"/>
          <w:sz w:val="24"/>
          <w:szCs w:val="24"/>
        </w:rPr>
        <w:t>),</w:t>
      </w:r>
    </w:p>
    <w:p w:rsidR="00C265D0" w:rsidRPr="00896986" w:rsidRDefault="00C265D0" w:rsidP="00C265D0">
      <w:pPr>
        <w:suppressAutoHyphens/>
        <w:spacing w:after="0" w:line="276" w:lineRule="auto"/>
        <w:ind w:left="360"/>
        <w:jc w:val="both"/>
        <w:rPr>
          <w:rFonts w:cs="Palatino Linotype"/>
          <w:b/>
          <w:bCs/>
          <w:sz w:val="24"/>
          <w:szCs w:val="24"/>
        </w:rPr>
      </w:pPr>
    </w:p>
    <w:p w:rsidR="00A85965" w:rsidRPr="00896986" w:rsidRDefault="00A85965" w:rsidP="00A85965">
      <w:pPr>
        <w:numPr>
          <w:ilvl w:val="0"/>
          <w:numId w:val="5"/>
        </w:numPr>
        <w:suppressAutoHyphens/>
        <w:spacing w:after="0" w:line="276" w:lineRule="auto"/>
        <w:jc w:val="both"/>
        <w:rPr>
          <w:rFonts w:cs="Palatino Linotype"/>
          <w:b/>
          <w:bCs/>
          <w:sz w:val="24"/>
          <w:szCs w:val="24"/>
        </w:rPr>
      </w:pPr>
      <w:r w:rsidRPr="00896986">
        <w:rPr>
          <w:rFonts w:cs="Palatino Linotype"/>
          <w:b/>
          <w:bCs/>
          <w:sz w:val="24"/>
          <w:szCs w:val="24"/>
        </w:rPr>
        <w:t>Appui à la santé communautaire :</w:t>
      </w:r>
      <w:r w:rsidRPr="00896986">
        <w:rPr>
          <w:rFonts w:cs="Palatino Linotype"/>
          <w:sz w:val="24"/>
          <w:szCs w:val="24"/>
        </w:rPr>
        <w:t xml:space="preserve"> </w:t>
      </w:r>
      <w:r w:rsidR="00A132B8">
        <w:rPr>
          <w:rFonts w:cs="Palatino Linotype"/>
          <w:sz w:val="24"/>
          <w:szCs w:val="24"/>
        </w:rPr>
        <w:t>G</w:t>
      </w:r>
      <w:r w:rsidRPr="00896986">
        <w:rPr>
          <w:rFonts w:cs="Palatino Linotype"/>
          <w:sz w:val="24"/>
          <w:szCs w:val="24"/>
        </w:rPr>
        <w:t>estion de trois centres de santé communautaires autogérés</w:t>
      </w:r>
      <w:r w:rsidRPr="00896986">
        <w:rPr>
          <w:rFonts w:eastAsia="Century Schoolbook L" w:cs="Palatino Linotype"/>
          <w:sz w:val="24"/>
          <w:szCs w:val="24"/>
        </w:rPr>
        <w:t xml:space="preserve"> (Renforcement des capacités du personnel, supervision des activités, mise à disposition des produits et matériels </w:t>
      </w:r>
      <w:r w:rsidR="00C265D0" w:rsidRPr="00896986">
        <w:rPr>
          <w:rFonts w:eastAsia="Century Schoolbook L" w:cs="Palatino Linotype"/>
          <w:sz w:val="24"/>
          <w:szCs w:val="24"/>
        </w:rPr>
        <w:t>médicaux</w:t>
      </w:r>
      <w:r w:rsidRPr="00896986">
        <w:rPr>
          <w:rFonts w:eastAsia="Century Schoolbook L" w:cs="Palatino Linotype"/>
          <w:sz w:val="24"/>
          <w:szCs w:val="24"/>
        </w:rPr>
        <w:t>)</w:t>
      </w:r>
      <w:r w:rsidRPr="00896986">
        <w:rPr>
          <w:rFonts w:cs="Palatino Linotype"/>
          <w:sz w:val="24"/>
          <w:szCs w:val="24"/>
        </w:rPr>
        <w:t xml:space="preserve">. </w:t>
      </w:r>
    </w:p>
    <w:p w:rsidR="00C265D0" w:rsidRPr="00896986" w:rsidRDefault="00C265D0" w:rsidP="00C265D0">
      <w:pPr>
        <w:suppressAutoHyphens/>
        <w:spacing w:after="0" w:line="276" w:lineRule="auto"/>
        <w:ind w:left="360"/>
        <w:jc w:val="both"/>
        <w:rPr>
          <w:rFonts w:cs="Palatino Linotype"/>
          <w:b/>
          <w:bCs/>
          <w:sz w:val="24"/>
          <w:szCs w:val="24"/>
        </w:rPr>
      </w:pPr>
    </w:p>
    <w:p w:rsidR="00A85965" w:rsidRPr="00896986" w:rsidRDefault="00A85965" w:rsidP="00A85965">
      <w:pPr>
        <w:numPr>
          <w:ilvl w:val="0"/>
          <w:numId w:val="5"/>
        </w:numPr>
        <w:suppressAutoHyphens/>
        <w:spacing w:after="0" w:line="276" w:lineRule="auto"/>
        <w:jc w:val="both"/>
        <w:rPr>
          <w:rFonts w:cs="Palatino Linotype"/>
          <w:b/>
          <w:bCs/>
          <w:sz w:val="24"/>
          <w:szCs w:val="24"/>
          <w:lang w:eastAsia="fr-FR"/>
        </w:rPr>
      </w:pPr>
      <w:r w:rsidRPr="00896986">
        <w:rPr>
          <w:rFonts w:cs="Palatino Linotype"/>
          <w:b/>
          <w:bCs/>
          <w:sz w:val="24"/>
          <w:szCs w:val="24"/>
        </w:rPr>
        <w:t xml:space="preserve">Appui à l’Éducation </w:t>
      </w:r>
      <w:r w:rsidRPr="00896986">
        <w:rPr>
          <w:rFonts w:cs="Palatino Linotype"/>
          <w:sz w:val="24"/>
          <w:szCs w:val="24"/>
        </w:rPr>
        <w:t xml:space="preserve">concerne </w:t>
      </w:r>
      <w:del w:id="268" w:author="blaise" w:date="2018-05-27T17:15:00Z">
        <w:r w:rsidRPr="00896986" w:rsidDel="00502567">
          <w:rPr>
            <w:rFonts w:cs="Palatino Linotype"/>
            <w:sz w:val="24"/>
            <w:szCs w:val="24"/>
          </w:rPr>
          <w:delText xml:space="preserve">6 </w:delText>
        </w:r>
      </w:del>
      <w:ins w:id="269" w:author="blaise" w:date="2018-05-27T17:15:00Z">
        <w:r w:rsidR="00502567">
          <w:rPr>
            <w:rFonts w:cs="Palatino Linotype"/>
            <w:sz w:val="24"/>
            <w:szCs w:val="24"/>
          </w:rPr>
          <w:t>six</w:t>
        </w:r>
        <w:r w:rsidR="00502567" w:rsidRPr="00896986">
          <w:rPr>
            <w:rFonts w:cs="Palatino Linotype"/>
            <w:sz w:val="24"/>
            <w:szCs w:val="24"/>
          </w:rPr>
          <w:t xml:space="preserve"> </w:t>
        </w:r>
      </w:ins>
      <w:del w:id="270" w:author="blaise" w:date="2018-05-27T17:13:00Z">
        <w:r w:rsidRPr="00896986" w:rsidDel="00502567">
          <w:rPr>
            <w:rFonts w:cs="Palatino Linotype"/>
            <w:sz w:val="24"/>
            <w:szCs w:val="24"/>
          </w:rPr>
          <w:delText>pré-CP</w:delText>
        </w:r>
      </w:del>
      <w:proofErr w:type="gramStart"/>
      <w:ins w:id="271" w:author="blaise" w:date="2018-05-27T17:13:00Z">
        <w:r w:rsidR="00502567">
          <w:rPr>
            <w:rFonts w:cs="Palatino Linotype"/>
            <w:sz w:val="24"/>
            <w:szCs w:val="24"/>
          </w:rPr>
          <w:t xml:space="preserve">Maternelles </w:t>
        </w:r>
      </w:ins>
      <w:r w:rsidRPr="00896986">
        <w:rPr>
          <w:rFonts w:cs="Palatino Linotype"/>
          <w:sz w:val="24"/>
          <w:szCs w:val="24"/>
        </w:rPr>
        <w:t xml:space="preserve"> (</w:t>
      </w:r>
      <w:proofErr w:type="gramEnd"/>
      <w:r w:rsidRPr="00896986">
        <w:rPr>
          <w:rFonts w:cs="Palatino Linotype"/>
          <w:sz w:val="24"/>
          <w:szCs w:val="24"/>
        </w:rPr>
        <w:t xml:space="preserve">Ati, Amtiman, Baro, Dadouar, Mongo et Bitkine), </w:t>
      </w:r>
      <w:del w:id="272" w:author="blaise" w:date="2018-05-27T17:15:00Z">
        <w:r w:rsidRPr="00896986" w:rsidDel="00502567">
          <w:rPr>
            <w:rFonts w:cs="Palatino Linotype"/>
            <w:sz w:val="24"/>
            <w:szCs w:val="24"/>
          </w:rPr>
          <w:delText xml:space="preserve">10 </w:delText>
        </w:r>
      </w:del>
      <w:ins w:id="273" w:author="blaise" w:date="2018-05-27T17:15:00Z">
        <w:r w:rsidR="00502567">
          <w:rPr>
            <w:rFonts w:cs="Palatino Linotype"/>
            <w:sz w:val="24"/>
            <w:szCs w:val="24"/>
          </w:rPr>
          <w:t>dix</w:t>
        </w:r>
        <w:r w:rsidR="00502567" w:rsidRPr="00896986">
          <w:rPr>
            <w:rFonts w:cs="Palatino Linotype"/>
            <w:sz w:val="24"/>
            <w:szCs w:val="24"/>
          </w:rPr>
          <w:t xml:space="preserve"> </w:t>
        </w:r>
      </w:ins>
      <w:r w:rsidRPr="00896986">
        <w:rPr>
          <w:rFonts w:cs="Palatino Linotype"/>
          <w:sz w:val="24"/>
          <w:szCs w:val="24"/>
        </w:rPr>
        <w:t xml:space="preserve">Ecoles Catholiques Associées, cinq </w:t>
      </w:r>
      <w:del w:id="274" w:author="blaise" w:date="2018-05-27T17:13:00Z">
        <w:r w:rsidRPr="00896986" w:rsidDel="00502567">
          <w:rPr>
            <w:rFonts w:cs="Palatino Linotype"/>
            <w:sz w:val="24"/>
            <w:szCs w:val="24"/>
          </w:rPr>
          <w:delText xml:space="preserve">(5) </w:delText>
        </w:r>
      </w:del>
      <w:r w:rsidRPr="00896986">
        <w:rPr>
          <w:rFonts w:cs="Palatino Linotype"/>
          <w:sz w:val="24"/>
          <w:szCs w:val="24"/>
        </w:rPr>
        <w:t>écoles communautaires catholiques à Haraze, Goz Béida, Guéréda, Aboudéia et Oum-</w:t>
      </w:r>
      <w:r w:rsidR="00C76DBD" w:rsidRPr="00896986">
        <w:rPr>
          <w:rFonts w:cs="Palatino Linotype"/>
          <w:sz w:val="24"/>
          <w:szCs w:val="24"/>
        </w:rPr>
        <w:t>H</w:t>
      </w:r>
      <w:r w:rsidRPr="00896986">
        <w:rPr>
          <w:rFonts w:cs="Palatino Linotype"/>
          <w:sz w:val="24"/>
          <w:szCs w:val="24"/>
        </w:rPr>
        <w:t>adjer</w:t>
      </w:r>
      <w:del w:id="275" w:author="blaise" w:date="2018-05-27T17:14:00Z">
        <w:r w:rsidRPr="00896986" w:rsidDel="00502567">
          <w:rPr>
            <w:rFonts w:cs="Palatino Linotype"/>
            <w:sz w:val="24"/>
            <w:szCs w:val="24"/>
          </w:rPr>
          <w:delText>),</w:delText>
        </w:r>
      </w:del>
      <w:ins w:id="276" w:author="blaise" w:date="2018-05-27T17:14:00Z">
        <w:r w:rsidR="00502567">
          <w:rPr>
            <w:rFonts w:cs="Palatino Linotype"/>
            <w:sz w:val="24"/>
            <w:szCs w:val="24"/>
          </w:rPr>
          <w:t> ;</w:t>
        </w:r>
      </w:ins>
      <w:r w:rsidRPr="00896986">
        <w:rPr>
          <w:rFonts w:cs="Palatino Linotype"/>
          <w:sz w:val="24"/>
          <w:szCs w:val="24"/>
        </w:rPr>
        <w:t xml:space="preserve"> un collège des filles (</w:t>
      </w:r>
      <w:ins w:id="277" w:author="blaise" w:date="2018-05-27T17:14:00Z">
        <w:r w:rsidR="00502567">
          <w:rPr>
            <w:rFonts w:cs="Palatino Linotype"/>
            <w:sz w:val="24"/>
            <w:szCs w:val="24"/>
          </w:rPr>
          <w:t xml:space="preserve">Collège Joséphine Bakhita à </w:t>
        </w:r>
      </w:ins>
      <w:r w:rsidRPr="00896986">
        <w:rPr>
          <w:rFonts w:cs="Palatino Linotype"/>
          <w:sz w:val="24"/>
          <w:szCs w:val="24"/>
        </w:rPr>
        <w:t>Bitkine) </w:t>
      </w:r>
      <w:r w:rsidR="00C76DBD" w:rsidRPr="00896986">
        <w:rPr>
          <w:rFonts w:cs="Palatino Linotype"/>
          <w:sz w:val="24"/>
          <w:szCs w:val="24"/>
        </w:rPr>
        <w:t>et quatre</w:t>
      </w:r>
      <w:r w:rsidRPr="00896986">
        <w:rPr>
          <w:rFonts w:cs="Palatino Linotype"/>
          <w:sz w:val="24"/>
          <w:szCs w:val="24"/>
        </w:rPr>
        <w:t xml:space="preserve"> </w:t>
      </w:r>
      <w:del w:id="278" w:author="blaise" w:date="2018-05-27T17:14:00Z">
        <w:r w:rsidRPr="00896986" w:rsidDel="00502567">
          <w:rPr>
            <w:rFonts w:cs="Palatino Linotype"/>
            <w:sz w:val="24"/>
            <w:szCs w:val="24"/>
          </w:rPr>
          <w:delText xml:space="preserve">(4) </w:delText>
        </w:r>
      </w:del>
      <w:r w:rsidRPr="00896986">
        <w:rPr>
          <w:rFonts w:cs="Palatino Linotype"/>
          <w:sz w:val="24"/>
          <w:szCs w:val="24"/>
        </w:rPr>
        <w:t xml:space="preserve">collèges communautaires (Abéché, Amtiman, Ati et Mongo). </w:t>
      </w:r>
      <w:r w:rsidRPr="00896986">
        <w:rPr>
          <w:rFonts w:cs="Palatino Linotype"/>
          <w:sz w:val="24"/>
          <w:szCs w:val="24"/>
          <w:lang w:eastAsia="fr-FR"/>
        </w:rPr>
        <w:t xml:space="preserve">Les activités concernent le suivi, le renforcement des capacités des enseignants, la construction et la rénovation des infrastructures, l’appui en matériels didactiques, en équipements et la </w:t>
      </w:r>
      <w:r w:rsidR="00C265D0" w:rsidRPr="00896986">
        <w:rPr>
          <w:rFonts w:cs="Palatino Linotype"/>
          <w:sz w:val="24"/>
          <w:szCs w:val="24"/>
          <w:lang w:eastAsia="fr-FR"/>
        </w:rPr>
        <w:t>promotion de l’éducation</w:t>
      </w:r>
      <w:r w:rsidRPr="00896986">
        <w:rPr>
          <w:rFonts w:cs="Palatino Linotype"/>
          <w:sz w:val="24"/>
          <w:szCs w:val="24"/>
          <w:lang w:eastAsia="fr-FR"/>
        </w:rPr>
        <w:t xml:space="preserve"> à l’environnement et à la culture de la paix.</w:t>
      </w:r>
    </w:p>
    <w:p w:rsidR="00A85965" w:rsidRPr="00896986" w:rsidRDefault="00A85965" w:rsidP="00A85965">
      <w:pPr>
        <w:pStyle w:val="Paragraphedeliste"/>
        <w:numPr>
          <w:ilvl w:val="0"/>
          <w:numId w:val="5"/>
        </w:numPr>
        <w:suppressAutoHyphens/>
        <w:spacing w:after="0" w:line="276" w:lineRule="auto"/>
        <w:rPr>
          <w:rFonts w:eastAsia="Century Schoolbook L" w:cs="Palatino Linotype"/>
          <w:b/>
          <w:sz w:val="24"/>
          <w:szCs w:val="24"/>
          <w:lang w:eastAsia="zh-CN"/>
        </w:rPr>
      </w:pPr>
      <w:r w:rsidRPr="00896986">
        <w:rPr>
          <w:rFonts w:cs="Palatino Linotype"/>
          <w:b/>
          <w:bCs/>
          <w:sz w:val="24"/>
          <w:szCs w:val="24"/>
          <w:lang w:eastAsia="fr-FR"/>
        </w:rPr>
        <w:t xml:space="preserve">Appui à la promotion et au développement des activités culturelles pour les communautés : </w:t>
      </w:r>
      <w:r w:rsidRPr="00896986">
        <w:rPr>
          <w:rFonts w:cs="Palatino Linotype"/>
          <w:sz w:val="24"/>
          <w:szCs w:val="24"/>
        </w:rPr>
        <w:t xml:space="preserve">Création et accompagnement du réseau des bibliothèques du Vicariat Apostolique de Mongo </w:t>
      </w:r>
      <w:del w:id="279" w:author="blaise" w:date="2018-05-27T17:12:00Z">
        <w:r w:rsidRPr="00896986" w:rsidDel="00502567">
          <w:rPr>
            <w:rFonts w:cs="Palatino Linotype"/>
            <w:sz w:val="24"/>
            <w:szCs w:val="24"/>
          </w:rPr>
          <w:delText>(</w:delText>
        </w:r>
      </w:del>
      <w:ins w:id="280" w:author="blaise" w:date="2018-05-27T17:12:00Z">
        <w:r w:rsidR="00502567">
          <w:rPr>
            <w:rFonts w:cs="Palatino Linotype"/>
            <w:sz w:val="24"/>
            <w:szCs w:val="24"/>
          </w:rPr>
          <w:t> :</w:t>
        </w:r>
      </w:ins>
      <w:ins w:id="281" w:author="blaise" w:date="2018-05-27T17:56:00Z">
        <w:r w:rsidR="003D4540">
          <w:rPr>
            <w:rFonts w:cs="Palatino Linotype"/>
            <w:sz w:val="24"/>
            <w:szCs w:val="24"/>
          </w:rPr>
          <w:t xml:space="preserve"> </w:t>
        </w:r>
      </w:ins>
      <w:r w:rsidRPr="00896986">
        <w:rPr>
          <w:rFonts w:cs="Palatino Linotype"/>
          <w:sz w:val="24"/>
          <w:szCs w:val="24"/>
        </w:rPr>
        <w:t xml:space="preserve">47 bibliothèques </w:t>
      </w:r>
      <w:del w:id="282" w:author="blaise" w:date="2018-05-27T17:12:00Z">
        <w:r w:rsidRPr="00896986" w:rsidDel="00502567">
          <w:rPr>
            <w:rFonts w:cs="Palatino Linotype"/>
            <w:sz w:val="24"/>
            <w:szCs w:val="24"/>
          </w:rPr>
          <w:delText>(</w:delText>
        </w:r>
      </w:del>
      <w:ins w:id="283" w:author="blaise" w:date="2018-05-27T17:12:00Z">
        <w:r w:rsidR="00502567">
          <w:rPr>
            <w:rFonts w:cs="Palatino Linotype"/>
            <w:sz w:val="24"/>
            <w:szCs w:val="24"/>
          </w:rPr>
          <w:t xml:space="preserve">dont </w:t>
        </w:r>
      </w:ins>
      <w:r w:rsidRPr="00896986">
        <w:rPr>
          <w:rFonts w:cs="Palatino Linotype"/>
          <w:sz w:val="24"/>
          <w:szCs w:val="24"/>
        </w:rPr>
        <w:t xml:space="preserve">19 bibliothèques de lecture publique, </w:t>
      </w:r>
      <w:del w:id="284" w:author="blaise" w:date="2018-05-27T17:12:00Z">
        <w:r w:rsidRPr="00896986" w:rsidDel="00502567">
          <w:rPr>
            <w:rFonts w:cs="Palatino Linotype"/>
            <w:sz w:val="24"/>
            <w:szCs w:val="24"/>
          </w:rPr>
          <w:delText>0</w:delText>
        </w:r>
      </w:del>
      <w:r w:rsidRPr="00896986">
        <w:rPr>
          <w:rFonts w:cs="Palatino Linotype"/>
          <w:sz w:val="24"/>
          <w:szCs w:val="24"/>
        </w:rPr>
        <w:t xml:space="preserve">3 bibliothèques des internats, 10 bibliothèques des </w:t>
      </w:r>
      <w:proofErr w:type="gramStart"/>
      <w:r w:rsidRPr="00896986">
        <w:rPr>
          <w:rFonts w:cs="Palatino Linotype"/>
          <w:sz w:val="24"/>
          <w:szCs w:val="24"/>
        </w:rPr>
        <w:t xml:space="preserve">ECA </w:t>
      </w:r>
      <w:ins w:id="285" w:author="blaise" w:date="2018-05-27T17:56:00Z">
        <w:r w:rsidR="003D4540">
          <w:rPr>
            <w:rFonts w:cs="Palatino Linotype"/>
            <w:sz w:val="24"/>
            <w:szCs w:val="24"/>
          </w:rPr>
          <w:t>,</w:t>
        </w:r>
        <w:proofErr w:type="gramEnd"/>
        <w:r w:rsidR="003D4540">
          <w:rPr>
            <w:rFonts w:cs="Palatino Linotype"/>
            <w:sz w:val="24"/>
            <w:szCs w:val="24"/>
          </w:rPr>
          <w:t xml:space="preserve"> </w:t>
        </w:r>
      </w:ins>
      <w:del w:id="286" w:author="blaise" w:date="2018-05-27T17:56:00Z">
        <w:r w:rsidRPr="00896986" w:rsidDel="003D4540">
          <w:rPr>
            <w:rFonts w:cs="Palatino Linotype"/>
            <w:sz w:val="24"/>
            <w:szCs w:val="24"/>
          </w:rPr>
          <w:delText xml:space="preserve">et </w:delText>
        </w:r>
      </w:del>
      <w:r w:rsidRPr="00896986">
        <w:rPr>
          <w:rFonts w:cs="Palatino Linotype"/>
          <w:sz w:val="24"/>
          <w:szCs w:val="24"/>
        </w:rPr>
        <w:t>15 petites bibliothèques communautaires</w:t>
      </w:r>
      <w:del w:id="287" w:author="blaise" w:date="2018-05-27T17:13:00Z">
        <w:r w:rsidRPr="00896986" w:rsidDel="00502567">
          <w:rPr>
            <w:rFonts w:cs="Palatino Linotype"/>
            <w:sz w:val="24"/>
            <w:szCs w:val="24"/>
          </w:rPr>
          <w:delText>)</w:delText>
        </w:r>
      </w:del>
      <w:r w:rsidRPr="00896986">
        <w:rPr>
          <w:rFonts w:cs="Palatino Linotype"/>
          <w:sz w:val="24"/>
          <w:szCs w:val="24"/>
        </w:rPr>
        <w:t xml:space="preserve"> </w:t>
      </w:r>
      <w:del w:id="288" w:author="blaise" w:date="2018-05-27T18:06:00Z">
        <w:r w:rsidRPr="00896986" w:rsidDel="00464E21">
          <w:rPr>
            <w:rFonts w:cs="Palatino Linotype"/>
            <w:sz w:val="24"/>
            <w:szCs w:val="24"/>
          </w:rPr>
          <w:delText>et</w:delText>
        </w:r>
      </w:del>
      <w:ins w:id="289" w:author="blaise" w:date="2018-05-27T18:06:00Z">
        <w:r w:rsidR="00464E21">
          <w:rPr>
            <w:rFonts w:cs="Palatino Linotype"/>
            <w:sz w:val="24"/>
            <w:szCs w:val="24"/>
          </w:rPr>
          <w:t xml:space="preserve"> ;  </w:t>
        </w:r>
      </w:ins>
      <w:ins w:id="290" w:author="blaise" w:date="2018-05-27T18:05:00Z">
        <w:r w:rsidR="00464E21">
          <w:rPr>
            <w:rFonts w:cs="Palatino Linotype"/>
            <w:sz w:val="24"/>
            <w:szCs w:val="24"/>
          </w:rPr>
          <w:t xml:space="preserve">création </w:t>
        </w:r>
      </w:ins>
      <w:ins w:id="291" w:author="blaise" w:date="2018-05-27T18:06:00Z">
        <w:r w:rsidR="00464E21">
          <w:rPr>
            <w:rFonts w:cs="Palatino Linotype"/>
            <w:sz w:val="24"/>
            <w:szCs w:val="24"/>
          </w:rPr>
          <w:t xml:space="preserve">de </w:t>
        </w:r>
      </w:ins>
      <w:r w:rsidRPr="00896986">
        <w:rPr>
          <w:rFonts w:cs="Palatino Linotype"/>
          <w:sz w:val="24"/>
          <w:szCs w:val="24"/>
        </w:rPr>
        <w:t xml:space="preserve"> </w:t>
      </w:r>
      <w:del w:id="292" w:author="blaise" w:date="2018-05-27T17:12:00Z">
        <w:r w:rsidRPr="00896986" w:rsidDel="00502567">
          <w:rPr>
            <w:rFonts w:cs="Palatino Linotype"/>
            <w:sz w:val="24"/>
            <w:szCs w:val="24"/>
          </w:rPr>
          <w:delText>0</w:delText>
        </w:r>
      </w:del>
      <w:r w:rsidRPr="00896986">
        <w:rPr>
          <w:rFonts w:cs="Palatino Linotype"/>
          <w:sz w:val="24"/>
          <w:szCs w:val="24"/>
        </w:rPr>
        <w:t>3 centres culturels</w:t>
      </w:r>
      <w:del w:id="293" w:author="blaise" w:date="2018-05-27T17:13:00Z">
        <w:r w:rsidRPr="00896986" w:rsidDel="00502567">
          <w:rPr>
            <w:rFonts w:cs="Palatino Linotype"/>
            <w:sz w:val="24"/>
            <w:szCs w:val="24"/>
          </w:rPr>
          <w:delText>)</w:delText>
        </w:r>
      </w:del>
      <w:r w:rsidRPr="00896986">
        <w:rPr>
          <w:rFonts w:cs="Palatino Linotype"/>
          <w:sz w:val="24"/>
          <w:szCs w:val="24"/>
        </w:rPr>
        <w:t xml:space="preserve">. </w:t>
      </w:r>
      <w:r w:rsidRPr="00896986">
        <w:rPr>
          <w:rFonts w:cs="Palatino Linotype"/>
          <w:sz w:val="24"/>
          <w:szCs w:val="24"/>
          <w:lang w:eastAsia="fr-FR"/>
        </w:rPr>
        <w:t xml:space="preserve">Le service des bibliothèques vise un double objectif : doter en livres les campagnes et favoriser </w:t>
      </w:r>
      <w:r w:rsidRPr="00896986">
        <w:rPr>
          <w:rFonts w:cs="Palatino Linotype"/>
          <w:sz w:val="24"/>
          <w:szCs w:val="24"/>
          <w:lang w:eastAsia="fr-FR"/>
        </w:rPr>
        <w:lastRenderedPageBreak/>
        <w:t xml:space="preserve">l'insertion des communautés en leur permettant de rendre un service </w:t>
      </w:r>
      <w:del w:id="294" w:author="blaise" w:date="2018-05-27T17:15:00Z">
        <w:r w:rsidRPr="00896986" w:rsidDel="00502567">
          <w:rPr>
            <w:rFonts w:cs="Palatino Linotype"/>
            <w:sz w:val="24"/>
            <w:szCs w:val="24"/>
            <w:lang w:eastAsia="fr-FR"/>
          </w:rPr>
          <w:delText>qualifié </w:delText>
        </w:r>
      </w:del>
      <w:ins w:id="295" w:author="blaise" w:date="2018-05-27T17:15:00Z">
        <w:r w:rsidR="00502567" w:rsidRPr="00896986">
          <w:rPr>
            <w:rFonts w:cs="Palatino Linotype"/>
            <w:sz w:val="24"/>
            <w:szCs w:val="24"/>
            <w:lang w:eastAsia="fr-FR"/>
          </w:rPr>
          <w:t> </w:t>
        </w:r>
      </w:ins>
      <w:r w:rsidRPr="00896986">
        <w:rPr>
          <w:rFonts w:cs="Palatino Linotype"/>
          <w:sz w:val="24"/>
          <w:szCs w:val="24"/>
          <w:lang w:eastAsia="fr-FR"/>
        </w:rPr>
        <w:t>; et favoriser « le dialogue des œuvres entre chrétiens et musulmans ».</w:t>
      </w:r>
    </w:p>
    <w:p w:rsidR="00DD4C75" w:rsidRPr="00896986" w:rsidRDefault="00DD4C75" w:rsidP="00DD4C75">
      <w:pPr>
        <w:suppressAutoHyphens/>
        <w:spacing w:after="0" w:line="276" w:lineRule="auto"/>
        <w:ind w:left="360"/>
        <w:rPr>
          <w:rFonts w:eastAsia="Century Schoolbook L" w:cs="Palatino Linotype"/>
          <w:b/>
          <w:sz w:val="24"/>
          <w:szCs w:val="24"/>
          <w:lang w:eastAsia="zh-CN"/>
        </w:rPr>
      </w:pPr>
    </w:p>
    <w:p w:rsidR="00A85965" w:rsidRPr="00896986" w:rsidRDefault="00A85965" w:rsidP="00A85965">
      <w:pPr>
        <w:pStyle w:val="Paragraphedeliste"/>
        <w:numPr>
          <w:ilvl w:val="0"/>
          <w:numId w:val="5"/>
        </w:numPr>
        <w:shd w:val="clear" w:color="auto" w:fill="FFFFFF"/>
        <w:suppressAutoHyphens/>
        <w:spacing w:after="0" w:line="276" w:lineRule="auto"/>
        <w:jc w:val="both"/>
        <w:rPr>
          <w:rFonts w:eastAsia="Times New Roman" w:cs="Times New Roman"/>
          <w:sz w:val="20"/>
          <w:szCs w:val="20"/>
          <w:lang w:eastAsia="fr-FR"/>
        </w:rPr>
      </w:pPr>
      <w:r w:rsidRPr="00896986">
        <w:rPr>
          <w:rFonts w:eastAsia="Century Schoolbook L" w:cs="Palatino Linotype"/>
          <w:b/>
          <w:sz w:val="24"/>
          <w:szCs w:val="24"/>
        </w:rPr>
        <w:t>Appui à l’hydraulique villageoise</w:t>
      </w:r>
      <w:r w:rsidRPr="00896986">
        <w:rPr>
          <w:rFonts w:eastAsia="Century Schoolbook L" w:cs="Palatino Linotype"/>
          <w:sz w:val="24"/>
          <w:szCs w:val="24"/>
        </w:rPr>
        <w:t> concerne le soutien aux villages et groupements villageois dans la construction des puits maraîchers, pastoraux et villageois à travers la Cellule Puits</w:t>
      </w:r>
      <w:r w:rsidRPr="00896986">
        <w:rPr>
          <w:rFonts w:cs="Palatino Linotype"/>
          <w:sz w:val="24"/>
          <w:szCs w:val="24"/>
        </w:rPr>
        <w:t xml:space="preserve"> qui est un rassemblement d'acteurs et de compétences dans les domaines de l'accès à l'eau et du renforcement de la sécurité alimentaire.</w:t>
      </w:r>
    </w:p>
    <w:p w:rsidR="00C265D0" w:rsidRPr="00896986" w:rsidRDefault="00C265D0" w:rsidP="00C265D0">
      <w:pPr>
        <w:shd w:val="clear" w:color="auto" w:fill="FFFFFF"/>
        <w:suppressAutoHyphens/>
        <w:spacing w:after="0" w:line="276" w:lineRule="auto"/>
        <w:jc w:val="both"/>
        <w:rPr>
          <w:rFonts w:eastAsia="Times New Roman" w:cs="Times New Roman"/>
          <w:sz w:val="20"/>
          <w:szCs w:val="20"/>
          <w:lang w:eastAsia="fr-FR"/>
        </w:rPr>
      </w:pPr>
    </w:p>
    <w:p w:rsidR="00D806E4" w:rsidRPr="00896986" w:rsidRDefault="00D806E4" w:rsidP="00D806E4">
      <w:pPr>
        <w:ind w:firstLine="708"/>
        <w:jc w:val="both"/>
        <w:rPr>
          <w:rFonts w:cs="Palatino Linotype"/>
          <w:sz w:val="24"/>
          <w:szCs w:val="24"/>
        </w:rPr>
      </w:pPr>
      <w:r w:rsidRPr="00896986">
        <w:rPr>
          <w:rFonts w:cs="Palatino Linotype"/>
          <w:sz w:val="24"/>
          <w:szCs w:val="24"/>
        </w:rPr>
        <w:t>Nos activités sont :</w:t>
      </w:r>
    </w:p>
    <w:p w:rsidR="00D806E4" w:rsidRPr="00896986" w:rsidRDefault="00D806E4" w:rsidP="00D806E4">
      <w:pPr>
        <w:pStyle w:val="Paragraphedeliste"/>
        <w:numPr>
          <w:ilvl w:val="0"/>
          <w:numId w:val="6"/>
        </w:numPr>
        <w:suppressAutoHyphens/>
        <w:spacing w:after="0" w:line="256" w:lineRule="auto"/>
        <w:jc w:val="both"/>
        <w:rPr>
          <w:rFonts w:cs="Palatino Linotype"/>
          <w:sz w:val="24"/>
          <w:szCs w:val="24"/>
        </w:rPr>
      </w:pPr>
      <w:r w:rsidRPr="00896986">
        <w:rPr>
          <w:rFonts w:cs="Palatino Linotype"/>
          <w:sz w:val="24"/>
          <w:szCs w:val="24"/>
        </w:rPr>
        <w:t xml:space="preserve">La construction ou la rénovation de puits de consommation, maraîchers et pastoraux, </w:t>
      </w:r>
    </w:p>
    <w:p w:rsidR="00D806E4" w:rsidRPr="00896986" w:rsidRDefault="00D806E4" w:rsidP="00D806E4">
      <w:pPr>
        <w:pStyle w:val="Paragraphedeliste"/>
        <w:numPr>
          <w:ilvl w:val="0"/>
          <w:numId w:val="6"/>
        </w:numPr>
        <w:suppressAutoHyphens/>
        <w:spacing w:after="0" w:line="256" w:lineRule="auto"/>
        <w:jc w:val="both"/>
        <w:rPr>
          <w:rFonts w:cs="Palatino Linotype"/>
          <w:sz w:val="24"/>
          <w:szCs w:val="24"/>
        </w:rPr>
      </w:pPr>
      <w:r w:rsidRPr="00896986">
        <w:rPr>
          <w:rFonts w:cs="Palatino Linotype"/>
          <w:sz w:val="24"/>
          <w:szCs w:val="24"/>
        </w:rPr>
        <w:t>Appui à la mise en place de jardins maraîchers : puits, clôture</w:t>
      </w:r>
      <w:r w:rsidR="00896986" w:rsidRPr="00C26B3A">
        <w:rPr>
          <w:rFonts w:cs="Palatino Linotype"/>
          <w:sz w:val="24"/>
          <w:szCs w:val="24"/>
        </w:rPr>
        <w:t>s</w:t>
      </w:r>
      <w:r w:rsidRPr="00C26B3A">
        <w:rPr>
          <w:rFonts w:cs="Palatino Linotype"/>
          <w:sz w:val="24"/>
          <w:szCs w:val="24"/>
        </w:rPr>
        <w:t>.</w:t>
      </w:r>
      <w:r w:rsidRPr="00896986">
        <w:rPr>
          <w:rFonts w:cs="Palatino Linotype"/>
          <w:sz w:val="24"/>
          <w:szCs w:val="24"/>
        </w:rPr>
        <w:t xml:space="preserve"> </w:t>
      </w:r>
    </w:p>
    <w:p w:rsidR="00D806E4" w:rsidRPr="00896986" w:rsidRDefault="00D806E4" w:rsidP="00D806E4">
      <w:pPr>
        <w:pStyle w:val="Paragraphedeliste"/>
        <w:numPr>
          <w:ilvl w:val="0"/>
          <w:numId w:val="6"/>
        </w:numPr>
        <w:suppressAutoHyphens/>
        <w:spacing w:after="0" w:line="256" w:lineRule="auto"/>
        <w:jc w:val="both"/>
        <w:rPr>
          <w:rFonts w:cs="Palatino Linotype"/>
          <w:sz w:val="24"/>
          <w:szCs w:val="24"/>
        </w:rPr>
      </w:pPr>
      <w:r w:rsidRPr="00896986">
        <w:rPr>
          <w:rFonts w:cs="Palatino Linotype"/>
          <w:sz w:val="24"/>
          <w:szCs w:val="24"/>
        </w:rPr>
        <w:t>Construction de micro-barrages</w:t>
      </w:r>
    </w:p>
    <w:p w:rsidR="00D806E4" w:rsidRPr="00896986" w:rsidRDefault="00D806E4" w:rsidP="00D806E4">
      <w:pPr>
        <w:pStyle w:val="Paragraphedeliste"/>
        <w:numPr>
          <w:ilvl w:val="0"/>
          <w:numId w:val="6"/>
        </w:numPr>
        <w:suppressAutoHyphens/>
        <w:spacing w:after="0" w:line="256" w:lineRule="auto"/>
        <w:jc w:val="both"/>
        <w:rPr>
          <w:rFonts w:cs="Palatino Linotype"/>
          <w:sz w:val="24"/>
          <w:szCs w:val="24"/>
        </w:rPr>
      </w:pPr>
      <w:r w:rsidRPr="00896986">
        <w:rPr>
          <w:rFonts w:cs="Palatino Linotype"/>
          <w:sz w:val="24"/>
          <w:szCs w:val="24"/>
        </w:rPr>
        <w:t>Renforcement des compétences</w:t>
      </w:r>
    </w:p>
    <w:p w:rsidR="00D806E4" w:rsidRPr="00896986" w:rsidRDefault="00D806E4" w:rsidP="00D806E4">
      <w:pPr>
        <w:jc w:val="both"/>
        <w:rPr>
          <w:rFonts w:cs="Palatino Linotype"/>
          <w:sz w:val="24"/>
          <w:szCs w:val="24"/>
        </w:rPr>
      </w:pPr>
    </w:p>
    <w:p w:rsidR="00D806E4" w:rsidRPr="00896986" w:rsidRDefault="00D806E4" w:rsidP="00D806E4">
      <w:pPr>
        <w:ind w:firstLine="708"/>
        <w:jc w:val="both"/>
        <w:rPr>
          <w:rFonts w:cs="Palatino Linotype"/>
          <w:sz w:val="24"/>
          <w:szCs w:val="24"/>
        </w:rPr>
      </w:pPr>
      <w:r w:rsidRPr="00896986">
        <w:rPr>
          <w:rFonts w:cs="Palatino Linotype"/>
          <w:sz w:val="24"/>
          <w:szCs w:val="24"/>
        </w:rPr>
        <w:t>La cellule en quelques chiffres :</w:t>
      </w:r>
    </w:p>
    <w:p w:rsidR="00D806E4" w:rsidRPr="00896986" w:rsidRDefault="00D806E4" w:rsidP="00D806E4">
      <w:pPr>
        <w:pStyle w:val="Paragraphedeliste"/>
        <w:numPr>
          <w:ilvl w:val="0"/>
          <w:numId w:val="6"/>
        </w:numPr>
        <w:suppressAutoHyphens/>
        <w:spacing w:after="0" w:line="256" w:lineRule="auto"/>
        <w:rPr>
          <w:rFonts w:cs="Palatino Linotype"/>
          <w:sz w:val="24"/>
          <w:szCs w:val="24"/>
        </w:rPr>
      </w:pPr>
      <w:r w:rsidRPr="00896986">
        <w:rPr>
          <w:rFonts w:cs="Palatino Linotype"/>
          <w:sz w:val="24"/>
          <w:szCs w:val="24"/>
        </w:rPr>
        <w:t>178 puits dans notre zone d’intervention</w:t>
      </w:r>
    </w:p>
    <w:p w:rsidR="00D806E4" w:rsidRPr="00896986" w:rsidRDefault="00D806E4" w:rsidP="00D806E4">
      <w:pPr>
        <w:pStyle w:val="Paragraphedeliste"/>
        <w:numPr>
          <w:ilvl w:val="0"/>
          <w:numId w:val="6"/>
        </w:numPr>
        <w:suppressAutoHyphens/>
        <w:spacing w:after="0" w:line="256" w:lineRule="auto"/>
        <w:rPr>
          <w:rFonts w:cs="Palatino Linotype"/>
          <w:sz w:val="24"/>
          <w:szCs w:val="24"/>
        </w:rPr>
      </w:pPr>
      <w:r w:rsidRPr="00896986">
        <w:rPr>
          <w:rFonts w:cs="Palatino Linotype"/>
          <w:sz w:val="24"/>
          <w:szCs w:val="24"/>
        </w:rPr>
        <w:t>32 projets mis en œuvre en 2016-2017</w:t>
      </w:r>
    </w:p>
    <w:p w:rsidR="00D806E4" w:rsidRPr="00896986" w:rsidRDefault="00D806E4" w:rsidP="00D806E4">
      <w:pPr>
        <w:pStyle w:val="Paragraphedeliste"/>
        <w:numPr>
          <w:ilvl w:val="0"/>
          <w:numId w:val="6"/>
        </w:numPr>
        <w:suppressAutoHyphens/>
        <w:spacing w:after="0" w:line="256" w:lineRule="auto"/>
        <w:rPr>
          <w:rFonts w:cs="Palatino Linotype"/>
          <w:sz w:val="24"/>
          <w:szCs w:val="24"/>
        </w:rPr>
      </w:pPr>
      <w:r w:rsidRPr="00896986">
        <w:rPr>
          <w:rFonts w:cs="Palatino Linotype"/>
          <w:sz w:val="24"/>
          <w:szCs w:val="24"/>
        </w:rPr>
        <w:t>100 000 bénéficiaires</w:t>
      </w:r>
    </w:p>
    <w:p w:rsidR="00D806E4" w:rsidRPr="00896986" w:rsidRDefault="00D806E4" w:rsidP="00D806E4">
      <w:pPr>
        <w:pStyle w:val="Paragraphedeliste"/>
        <w:numPr>
          <w:ilvl w:val="0"/>
          <w:numId w:val="6"/>
        </w:numPr>
        <w:suppressAutoHyphens/>
        <w:spacing w:after="0" w:line="256" w:lineRule="auto"/>
        <w:rPr>
          <w:rFonts w:cs="Palatino Linotype"/>
          <w:sz w:val="24"/>
          <w:szCs w:val="24"/>
        </w:rPr>
      </w:pPr>
      <w:r w:rsidRPr="00896986">
        <w:rPr>
          <w:rFonts w:cs="Palatino Linotype"/>
          <w:sz w:val="24"/>
          <w:szCs w:val="24"/>
        </w:rPr>
        <w:t>15 puisatiers formés aux techniques des puits modernes</w:t>
      </w:r>
    </w:p>
    <w:p w:rsidR="00D806E4" w:rsidRPr="00896986" w:rsidRDefault="00D806E4" w:rsidP="00320F81">
      <w:pPr>
        <w:suppressAutoHyphens/>
        <w:spacing w:after="0" w:line="256" w:lineRule="auto"/>
        <w:ind w:left="360"/>
        <w:rPr>
          <w:rFonts w:cs="Palatino Linotype"/>
          <w:sz w:val="24"/>
          <w:szCs w:val="24"/>
        </w:rPr>
      </w:pPr>
    </w:p>
    <w:p w:rsidR="00D806E4" w:rsidRPr="00896986" w:rsidRDefault="00D806E4" w:rsidP="00320F81">
      <w:pPr>
        <w:ind w:left="360"/>
        <w:rPr>
          <w:u w:val="single"/>
        </w:rPr>
      </w:pPr>
      <w:r w:rsidRPr="00896986">
        <w:rPr>
          <w:u w:val="single"/>
        </w:rPr>
        <w:t>Projet de recensement</w:t>
      </w:r>
      <w:r w:rsidR="00320F81" w:rsidRPr="00896986">
        <w:rPr>
          <w:u w:val="single"/>
        </w:rPr>
        <w:t xml:space="preserve"> de tous les puits (178) </w:t>
      </w:r>
      <w:r w:rsidRPr="00896986">
        <w:rPr>
          <w:u w:val="single"/>
        </w:rPr>
        <w:t xml:space="preserve">et réfection </w:t>
      </w:r>
      <w:r w:rsidR="00320F81" w:rsidRPr="00896986">
        <w:rPr>
          <w:u w:val="single"/>
        </w:rPr>
        <w:t>28</w:t>
      </w:r>
      <w:r w:rsidRPr="00896986">
        <w:rPr>
          <w:u w:val="single"/>
        </w:rPr>
        <w:t xml:space="preserve"> puits</w:t>
      </w:r>
      <w:r w:rsidR="00320F81" w:rsidRPr="00896986">
        <w:rPr>
          <w:u w:val="single"/>
        </w:rPr>
        <w:t xml:space="preserve"> –</w:t>
      </w:r>
      <w:r w:rsidRPr="00896986">
        <w:rPr>
          <w:u w:val="single"/>
        </w:rPr>
        <w:t xml:space="preserve"> </w:t>
      </w:r>
      <w:r w:rsidR="00320F81" w:rsidRPr="00896986">
        <w:rPr>
          <w:u w:val="single"/>
        </w:rPr>
        <w:t>F</w:t>
      </w:r>
      <w:r w:rsidRPr="00896986">
        <w:rPr>
          <w:u w:val="single"/>
        </w:rPr>
        <w:t>inanc</w:t>
      </w:r>
      <w:r w:rsidR="00320F81" w:rsidRPr="00896986">
        <w:rPr>
          <w:u w:val="single"/>
        </w:rPr>
        <w:t xml:space="preserve">ement </w:t>
      </w:r>
      <w:r w:rsidRPr="00896986">
        <w:rPr>
          <w:u w:val="single"/>
        </w:rPr>
        <w:t>par Aura- France – durée 2 ans 2016-2018 :</w:t>
      </w:r>
    </w:p>
    <w:p w:rsidR="00D806E4" w:rsidRPr="00896986" w:rsidRDefault="00D806E4" w:rsidP="00320F81">
      <w:pPr>
        <w:ind w:left="360"/>
      </w:pPr>
      <w:r w:rsidRPr="00896986">
        <w:t xml:space="preserve"> De juillet à octobre 2016, les membres de la cellule ont sillonné notre zone d’intervention pour recenser tous les puits présents. L’objectif était double : permettre de réaliser une carte faisant état de la présence des puits dans notre région, et identifier les puits nécessitant des travaux de réfection. Un puits est un élément trop crucial dans la vie des populations pour le laisser délabré. Les puits recensés sont ceux construits par les autres intervenants en partenariat avec Caritas-Aura.  </w:t>
      </w:r>
    </w:p>
    <w:p w:rsidR="00D806E4" w:rsidRPr="00896986" w:rsidRDefault="00D806E4" w:rsidP="00320F81">
      <w:pPr>
        <w:ind w:left="360"/>
      </w:pPr>
      <w:r w:rsidRPr="00896986">
        <w:t xml:space="preserve">La deuxième phase de ce projet est la réfection des puits identifiés. Cette activité a démarré avec les travaux de surface. Ainsi sur les 28 puits recensés, 14 ont </w:t>
      </w:r>
      <w:del w:id="296" w:author="blaise" w:date="2018-05-27T17:20:00Z">
        <w:r w:rsidRPr="00896986" w:rsidDel="00A22540">
          <w:delText xml:space="preserve">été </w:delText>
        </w:r>
      </w:del>
      <w:r w:rsidRPr="00896986">
        <w:t>déjà été réfectionnés. Actuellement, pour le second volet, le travail a été confié à ACDAR sous la supervision de la Cellule. Il s’agit des travaux en profondeur ; c’est-à-dire la mise en eau, le rajout des buses ou le colmatage des joints.</w:t>
      </w:r>
    </w:p>
    <w:p w:rsidR="00D806E4" w:rsidRDefault="00D806E4" w:rsidP="00320F81">
      <w:pPr>
        <w:ind w:left="360"/>
        <w:rPr>
          <w:i/>
          <w:iCs/>
        </w:rPr>
      </w:pPr>
      <w:r w:rsidRPr="00896986">
        <w:rPr>
          <w:i/>
          <w:iCs/>
        </w:rPr>
        <w:t>Budget total du projet : 10 093 167 XAF (15 648 €)</w:t>
      </w:r>
    </w:p>
    <w:p w:rsidR="004B008A" w:rsidRDefault="004B008A">
      <w:pPr>
        <w:rPr>
          <w:i/>
          <w:iCs/>
        </w:rPr>
      </w:pPr>
      <w:r>
        <w:rPr>
          <w:i/>
          <w:iCs/>
        </w:rPr>
        <w:br w:type="page"/>
      </w:r>
    </w:p>
    <w:p w:rsidR="004B008A" w:rsidRPr="00896986" w:rsidRDefault="004B008A" w:rsidP="00320F81">
      <w:pPr>
        <w:ind w:left="360"/>
        <w:rPr>
          <w:i/>
          <w:iCs/>
        </w:rPr>
      </w:pPr>
    </w:p>
    <w:p w:rsidR="00294924" w:rsidRPr="00896986" w:rsidRDefault="00294924" w:rsidP="006E36CA">
      <w:pPr>
        <w:pStyle w:val="Titre1"/>
        <w:rPr>
          <w:rFonts w:asciiTheme="minorHAnsi" w:hAnsiTheme="minorHAnsi"/>
        </w:rPr>
      </w:pPr>
      <w:bookmarkStart w:id="297" w:name="_Toc515206917"/>
      <w:r w:rsidRPr="00896986">
        <w:rPr>
          <w:rFonts w:asciiTheme="minorHAnsi" w:hAnsiTheme="minorHAnsi"/>
        </w:rPr>
        <w:t xml:space="preserve">Page </w:t>
      </w:r>
      <w:r w:rsidR="00C76DBD" w:rsidRPr="00896986">
        <w:rPr>
          <w:rFonts w:asciiTheme="minorHAnsi" w:hAnsiTheme="minorHAnsi"/>
        </w:rPr>
        <w:t>4 :</w:t>
      </w:r>
      <w:r w:rsidRPr="00896986">
        <w:rPr>
          <w:rFonts w:asciiTheme="minorHAnsi" w:hAnsiTheme="minorHAnsi"/>
        </w:rPr>
        <w:t xml:space="preserve"> Caritas-Aura</w:t>
      </w:r>
      <w:r w:rsidR="00111967" w:rsidRPr="00896986">
        <w:rPr>
          <w:rFonts w:asciiTheme="minorHAnsi" w:hAnsiTheme="minorHAnsi"/>
        </w:rPr>
        <w:t xml:space="preserve"> / Management</w:t>
      </w:r>
      <w:bookmarkEnd w:id="297"/>
      <w:r w:rsidR="00111967" w:rsidRPr="00896986">
        <w:rPr>
          <w:rFonts w:asciiTheme="minorHAnsi" w:hAnsiTheme="minorHAnsi"/>
        </w:rPr>
        <w:t xml:space="preserve"> </w:t>
      </w:r>
    </w:p>
    <w:p w:rsidR="00111967" w:rsidRPr="00896986" w:rsidRDefault="00111967" w:rsidP="00111967"/>
    <w:p w:rsidR="00111967" w:rsidRPr="00896986" w:rsidRDefault="00111967" w:rsidP="00111967">
      <w:pPr>
        <w:rPr>
          <w:u w:val="single"/>
        </w:rPr>
      </w:pPr>
      <w:r w:rsidRPr="00896986">
        <w:rPr>
          <w:u w:val="single"/>
        </w:rPr>
        <w:t>Portraits d’acteurs :</w:t>
      </w:r>
    </w:p>
    <w:p w:rsidR="00111967" w:rsidRPr="00896986" w:rsidRDefault="00111967" w:rsidP="00111967">
      <w:pPr>
        <w:rPr>
          <w:b/>
        </w:rPr>
      </w:pPr>
      <w:r w:rsidRPr="00896986">
        <w:rPr>
          <w:b/>
        </w:rPr>
        <w:t xml:space="preserve"> Dimanche Gaye : Directeur de la Caritas AURA</w:t>
      </w:r>
    </w:p>
    <w:p w:rsidR="00111967" w:rsidRPr="00896986" w:rsidRDefault="00111967" w:rsidP="00111967">
      <w:pPr>
        <w:rPr>
          <w:color w:val="000000"/>
          <w:sz w:val="22"/>
          <w:szCs w:val="22"/>
        </w:rPr>
      </w:pPr>
      <w:r w:rsidRPr="00896986">
        <w:t>«</w:t>
      </w:r>
      <w:r w:rsidRPr="00896986">
        <w:rPr>
          <w:i/>
          <w:iCs/>
        </w:rPr>
        <w:t xml:space="preserve"> Je suis le directeur de la Caritas AURA. En poste depuis décembre 2014, pour moi ma tâche principale est d'assurer la gestion opérationnelle de l'AURA : </w:t>
      </w:r>
      <w:r w:rsidRPr="00896986">
        <w:rPr>
          <w:i/>
          <w:iCs/>
          <w:sz w:val="22"/>
          <w:szCs w:val="22"/>
        </w:rPr>
        <w:t xml:space="preserve"> la mise en œuvre de la stratégie, les opérations, les relations extérieures et développement du personnel. Ce qui me plaît particulièrement dans mon travail c'est le</w:t>
      </w:r>
      <w:r w:rsidRPr="00896986">
        <w:rPr>
          <w:i/>
          <w:iCs/>
          <w:color w:val="000000"/>
          <w:sz w:val="22"/>
          <w:szCs w:val="22"/>
        </w:rPr>
        <w:t xml:space="preserve"> contact direct avec les partenaires à la base (les bénéficiaires) grâce aux missions sur le terrain pour échanger sur leur devenir.</w:t>
      </w:r>
      <w:r w:rsidRPr="00896986">
        <w:rPr>
          <w:color w:val="000000"/>
          <w:sz w:val="22"/>
          <w:szCs w:val="22"/>
        </w:rPr>
        <w:t> »</w:t>
      </w:r>
    </w:p>
    <w:p w:rsidR="00111967" w:rsidRPr="00896986" w:rsidRDefault="00111967" w:rsidP="00111967">
      <w:pPr>
        <w:rPr>
          <w:sz w:val="24"/>
          <w:szCs w:val="24"/>
        </w:rPr>
      </w:pPr>
      <w:r w:rsidRPr="00896986">
        <w:t xml:space="preserve"> </w:t>
      </w:r>
      <w:r w:rsidR="00320F81" w:rsidRPr="00896986">
        <w:t>Photo</w:t>
      </w:r>
      <w:r w:rsidR="00EC521E">
        <w:rPr>
          <w:noProof/>
        </w:rPr>
        <w:drawing>
          <wp:inline distT="0" distB="0" distL="0" distR="0">
            <wp:extent cx="2543175" cy="38100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175" cy="3810000"/>
                    </a:xfrm>
                    <a:prstGeom prst="rect">
                      <a:avLst/>
                    </a:prstGeom>
                    <a:noFill/>
                    <a:ln>
                      <a:noFill/>
                    </a:ln>
                  </pic:spPr>
                </pic:pic>
              </a:graphicData>
            </a:graphic>
          </wp:inline>
        </w:drawing>
      </w:r>
    </w:p>
    <w:p w:rsidR="00111967" w:rsidRPr="00896986" w:rsidRDefault="00111967" w:rsidP="00111967">
      <w:pPr>
        <w:rPr>
          <w:b/>
        </w:rPr>
      </w:pPr>
      <w:r w:rsidRPr="00896986">
        <w:rPr>
          <w:b/>
        </w:rPr>
        <w:t>Marie Halimé Nangdjéloum : Chargée de programme de la Caritas AURA</w:t>
      </w:r>
    </w:p>
    <w:p w:rsidR="00111967" w:rsidRPr="00896986" w:rsidRDefault="00111967" w:rsidP="00111967">
      <w:pPr>
        <w:rPr>
          <w:i/>
          <w:iCs/>
        </w:rPr>
      </w:pPr>
      <w:r w:rsidRPr="00896986">
        <w:t>« Je</w:t>
      </w:r>
      <w:r w:rsidRPr="00896986">
        <w:rPr>
          <w:i/>
          <w:iCs/>
        </w:rPr>
        <w:t xml:space="preserve"> suis la chargée de programme au sein de la Caritas Aura. C'est à dire que je </w:t>
      </w:r>
      <w:r w:rsidRPr="00896986">
        <w:rPr>
          <w:rFonts w:eastAsia="Calibri" w:cs="Times New Roman"/>
          <w:i/>
          <w:iCs/>
        </w:rPr>
        <w:t>participe</w:t>
      </w:r>
      <w:r w:rsidRPr="00896986">
        <w:rPr>
          <w:rFonts w:eastAsia="Times New Roman" w:cs="Times New Roman"/>
          <w:i/>
          <w:iCs/>
        </w:rPr>
        <w:t xml:space="preserve"> </w:t>
      </w:r>
      <w:r w:rsidRPr="00896986">
        <w:rPr>
          <w:rFonts w:eastAsia="Calibri" w:cs="Times New Roman"/>
          <w:i/>
          <w:iCs/>
        </w:rPr>
        <w:t>à</w:t>
      </w:r>
      <w:r w:rsidRPr="00896986">
        <w:rPr>
          <w:rFonts w:eastAsia="Times New Roman" w:cs="Times New Roman"/>
          <w:i/>
          <w:iCs/>
        </w:rPr>
        <w:t xml:space="preserve"> </w:t>
      </w:r>
      <w:r w:rsidRPr="00896986">
        <w:rPr>
          <w:rFonts w:eastAsia="Calibri" w:cs="Times New Roman"/>
          <w:i/>
          <w:iCs/>
        </w:rPr>
        <w:t>la</w:t>
      </w:r>
      <w:r w:rsidRPr="00896986">
        <w:rPr>
          <w:rFonts w:eastAsia="Times New Roman" w:cs="Times New Roman"/>
          <w:i/>
          <w:iCs/>
        </w:rPr>
        <w:t xml:space="preserve"> </w:t>
      </w:r>
      <w:r w:rsidRPr="00896986">
        <w:rPr>
          <w:rFonts w:eastAsia="Calibri" w:cs="Times New Roman"/>
          <w:i/>
          <w:iCs/>
        </w:rPr>
        <w:t>définition,</w:t>
      </w:r>
      <w:r w:rsidRPr="00896986">
        <w:rPr>
          <w:rFonts w:eastAsia="Times New Roman" w:cs="Times New Roman"/>
          <w:i/>
          <w:iCs/>
        </w:rPr>
        <w:t xml:space="preserve"> la </w:t>
      </w:r>
      <w:r w:rsidRPr="00896986">
        <w:rPr>
          <w:rFonts w:eastAsia="Calibri" w:cs="Times New Roman"/>
          <w:i/>
          <w:iCs/>
        </w:rPr>
        <w:t>planification,</w:t>
      </w:r>
      <w:r w:rsidRPr="00896986">
        <w:rPr>
          <w:rFonts w:eastAsia="Times New Roman" w:cs="Times New Roman"/>
          <w:i/>
          <w:iCs/>
        </w:rPr>
        <w:t xml:space="preserve"> l’</w:t>
      </w:r>
      <w:r w:rsidRPr="00896986">
        <w:rPr>
          <w:rFonts w:eastAsia="Calibri" w:cs="Times New Roman"/>
          <w:i/>
          <w:iCs/>
        </w:rPr>
        <w:t>exécution</w:t>
      </w:r>
      <w:r w:rsidRPr="00896986">
        <w:rPr>
          <w:rFonts w:eastAsia="Times New Roman" w:cs="Times New Roman"/>
          <w:i/>
          <w:iCs/>
        </w:rPr>
        <w:t xml:space="preserve"> </w:t>
      </w:r>
      <w:r w:rsidRPr="00896986">
        <w:rPr>
          <w:rFonts w:eastAsia="Calibri" w:cs="Times New Roman"/>
          <w:i/>
          <w:iCs/>
        </w:rPr>
        <w:t>et</w:t>
      </w:r>
      <w:r w:rsidRPr="00896986">
        <w:rPr>
          <w:rFonts w:eastAsia="Times New Roman" w:cs="Times New Roman"/>
          <w:i/>
          <w:iCs/>
        </w:rPr>
        <w:t xml:space="preserve"> l’</w:t>
      </w:r>
      <w:r w:rsidRPr="00896986">
        <w:rPr>
          <w:rFonts w:eastAsia="Calibri" w:cs="Times New Roman"/>
          <w:i/>
          <w:iCs/>
        </w:rPr>
        <w:t>évaluation</w:t>
      </w:r>
      <w:r w:rsidRPr="00896986">
        <w:rPr>
          <w:rFonts w:eastAsia="Times New Roman" w:cs="Times New Roman"/>
          <w:i/>
          <w:iCs/>
        </w:rPr>
        <w:t xml:space="preserve"> </w:t>
      </w:r>
      <w:r w:rsidRPr="00896986">
        <w:rPr>
          <w:rFonts w:eastAsia="Calibri" w:cs="Times New Roman"/>
          <w:i/>
          <w:iCs/>
        </w:rPr>
        <w:t>des</w:t>
      </w:r>
      <w:r w:rsidRPr="00896986">
        <w:rPr>
          <w:rFonts w:eastAsia="Times New Roman" w:cs="Times New Roman"/>
          <w:i/>
          <w:iCs/>
        </w:rPr>
        <w:t xml:space="preserve"> </w:t>
      </w:r>
      <w:r w:rsidRPr="00896986">
        <w:rPr>
          <w:rFonts w:eastAsia="Calibri" w:cs="Times New Roman"/>
          <w:i/>
          <w:iCs/>
        </w:rPr>
        <w:t>activités</w:t>
      </w:r>
      <w:r w:rsidRPr="00896986">
        <w:rPr>
          <w:rFonts w:eastAsia="Times New Roman" w:cs="Times New Roman"/>
          <w:i/>
          <w:iCs/>
        </w:rPr>
        <w:t xml:space="preserve"> </w:t>
      </w:r>
      <w:r w:rsidRPr="00896986">
        <w:rPr>
          <w:rFonts w:eastAsia="Calibri" w:cs="Times New Roman"/>
          <w:i/>
          <w:iCs/>
        </w:rPr>
        <w:t>en</w:t>
      </w:r>
      <w:r w:rsidRPr="00896986">
        <w:rPr>
          <w:rFonts w:eastAsia="Times New Roman" w:cs="Times New Roman"/>
          <w:i/>
          <w:iCs/>
        </w:rPr>
        <w:t xml:space="preserve"> </w:t>
      </w:r>
      <w:r w:rsidRPr="00896986">
        <w:rPr>
          <w:rFonts w:eastAsia="Calibri" w:cs="Times New Roman"/>
          <w:i/>
          <w:iCs/>
        </w:rPr>
        <w:t>collaboration</w:t>
      </w:r>
      <w:r w:rsidRPr="00896986">
        <w:rPr>
          <w:rFonts w:eastAsia="Times New Roman" w:cs="Times New Roman"/>
          <w:i/>
          <w:iCs/>
        </w:rPr>
        <w:t xml:space="preserve"> </w:t>
      </w:r>
      <w:r w:rsidRPr="00896986">
        <w:rPr>
          <w:rFonts w:eastAsia="Calibri" w:cs="Times New Roman"/>
          <w:i/>
          <w:iCs/>
        </w:rPr>
        <w:t>avec</w:t>
      </w:r>
      <w:r w:rsidRPr="00896986">
        <w:rPr>
          <w:rFonts w:eastAsia="Times New Roman" w:cs="Times New Roman"/>
          <w:i/>
          <w:iCs/>
        </w:rPr>
        <w:t xml:space="preserve"> </w:t>
      </w:r>
      <w:r w:rsidRPr="00896986">
        <w:rPr>
          <w:rFonts w:eastAsia="Calibri" w:cs="Times New Roman"/>
          <w:i/>
          <w:iCs/>
        </w:rPr>
        <w:t>le</w:t>
      </w:r>
      <w:r w:rsidRPr="00896986">
        <w:rPr>
          <w:rFonts w:eastAsia="Times New Roman" w:cs="Times New Roman"/>
          <w:i/>
          <w:iCs/>
        </w:rPr>
        <w:t xml:space="preserve"> </w:t>
      </w:r>
      <w:r w:rsidRPr="00896986">
        <w:rPr>
          <w:rFonts w:eastAsia="Calibri" w:cs="Times New Roman"/>
          <w:i/>
          <w:iCs/>
        </w:rPr>
        <w:t>Directeur</w:t>
      </w:r>
      <w:r w:rsidRPr="00896986">
        <w:rPr>
          <w:rFonts w:eastAsia="Times New Roman" w:cs="Times New Roman"/>
          <w:i/>
          <w:iCs/>
        </w:rPr>
        <w:t xml:space="preserve"> </w:t>
      </w:r>
      <w:r w:rsidRPr="00896986">
        <w:rPr>
          <w:rFonts w:eastAsia="Calibri" w:cs="Times New Roman"/>
          <w:i/>
          <w:iCs/>
        </w:rPr>
        <w:t>Général</w:t>
      </w:r>
      <w:r w:rsidRPr="00896986">
        <w:rPr>
          <w:rFonts w:eastAsia="Times New Roman" w:cs="Times New Roman"/>
          <w:i/>
          <w:iCs/>
        </w:rPr>
        <w:t xml:space="preserve"> </w:t>
      </w:r>
      <w:r w:rsidRPr="00896986">
        <w:rPr>
          <w:rFonts w:eastAsia="Calibri" w:cs="Times New Roman"/>
          <w:i/>
          <w:iCs/>
        </w:rPr>
        <w:t>(DG)</w:t>
      </w:r>
      <w:r w:rsidRPr="00896986">
        <w:rPr>
          <w:rFonts w:eastAsia="Times New Roman" w:cs="Times New Roman"/>
          <w:i/>
          <w:iCs/>
        </w:rPr>
        <w:t xml:space="preserve"> </w:t>
      </w:r>
      <w:r w:rsidRPr="00896986">
        <w:rPr>
          <w:rFonts w:eastAsia="Calibri" w:cs="Times New Roman"/>
          <w:i/>
          <w:iCs/>
        </w:rPr>
        <w:t>et</w:t>
      </w:r>
      <w:r w:rsidRPr="00896986">
        <w:rPr>
          <w:rFonts w:eastAsia="Times New Roman" w:cs="Times New Roman"/>
          <w:i/>
          <w:iCs/>
        </w:rPr>
        <w:t xml:space="preserve"> </w:t>
      </w:r>
      <w:r w:rsidRPr="00896986">
        <w:rPr>
          <w:rFonts w:eastAsia="Calibri" w:cs="Times New Roman"/>
          <w:i/>
          <w:iCs/>
        </w:rPr>
        <w:t xml:space="preserve">le Coordinateur de chaque équipe spécialisée. Ainsi, je </w:t>
      </w:r>
      <w:r w:rsidRPr="00896986">
        <w:rPr>
          <w:rFonts w:eastAsia="DejaVu Sans" w:cs="Times New Roman"/>
          <w:i/>
          <w:iCs/>
        </w:rPr>
        <w:t>suis</w:t>
      </w:r>
      <w:r w:rsidRPr="00896986">
        <w:rPr>
          <w:rFonts w:eastAsia="Times New Roman" w:cs="Times New Roman"/>
          <w:i/>
          <w:iCs/>
        </w:rPr>
        <w:t xml:space="preserve"> </w:t>
      </w:r>
      <w:r w:rsidRPr="00896986">
        <w:rPr>
          <w:rFonts w:eastAsia="DejaVu Sans" w:cs="Times New Roman"/>
          <w:i/>
          <w:iCs/>
        </w:rPr>
        <w:t>l'évolution</w:t>
      </w:r>
      <w:r w:rsidRPr="00896986">
        <w:rPr>
          <w:rFonts w:eastAsia="Times New Roman" w:cs="Times New Roman"/>
          <w:i/>
          <w:iCs/>
        </w:rPr>
        <w:t xml:space="preserve"> </w:t>
      </w:r>
      <w:r w:rsidRPr="00896986">
        <w:rPr>
          <w:rFonts w:eastAsia="DejaVu Sans" w:cs="Times New Roman"/>
          <w:i/>
          <w:iCs/>
        </w:rPr>
        <w:t>des</w:t>
      </w:r>
      <w:r w:rsidRPr="00896986">
        <w:rPr>
          <w:rFonts w:eastAsia="Times New Roman" w:cs="Times New Roman"/>
          <w:i/>
          <w:iCs/>
        </w:rPr>
        <w:t xml:space="preserve"> </w:t>
      </w:r>
      <w:r w:rsidRPr="00896986">
        <w:rPr>
          <w:rFonts w:eastAsia="DejaVu Sans" w:cs="Times New Roman"/>
          <w:i/>
          <w:iCs/>
        </w:rPr>
        <w:t>projets</w:t>
      </w:r>
      <w:r w:rsidRPr="00896986">
        <w:rPr>
          <w:rFonts w:eastAsia="Times New Roman" w:cs="Times New Roman"/>
          <w:i/>
          <w:iCs/>
        </w:rPr>
        <w:t xml:space="preserve">, </w:t>
      </w:r>
      <w:r w:rsidRPr="00896986">
        <w:rPr>
          <w:rFonts w:eastAsia="DejaVu Sans" w:cs="Times New Roman"/>
          <w:i/>
          <w:iCs/>
        </w:rPr>
        <w:t>j’élabore</w:t>
      </w:r>
      <w:r w:rsidRPr="00896986">
        <w:rPr>
          <w:rFonts w:eastAsia="Times New Roman" w:cs="Times New Roman"/>
          <w:i/>
          <w:iCs/>
        </w:rPr>
        <w:t xml:space="preserve"> </w:t>
      </w:r>
      <w:r w:rsidRPr="00896986">
        <w:rPr>
          <w:rFonts w:eastAsia="DejaVu Sans" w:cs="Times New Roman"/>
          <w:i/>
          <w:iCs/>
        </w:rPr>
        <w:t>et</w:t>
      </w:r>
      <w:r w:rsidRPr="00896986">
        <w:rPr>
          <w:rFonts w:eastAsia="Times New Roman" w:cs="Times New Roman"/>
          <w:i/>
          <w:iCs/>
        </w:rPr>
        <w:t xml:space="preserve"> j’</w:t>
      </w:r>
      <w:r w:rsidRPr="00896986">
        <w:rPr>
          <w:rFonts w:eastAsia="DejaVu Sans" w:cs="Times New Roman"/>
          <w:i/>
          <w:iCs/>
        </w:rPr>
        <w:t>envoie</w:t>
      </w:r>
      <w:r w:rsidRPr="00896986">
        <w:rPr>
          <w:rFonts w:eastAsia="Times New Roman" w:cs="Times New Roman"/>
          <w:i/>
          <w:iCs/>
        </w:rPr>
        <w:t xml:space="preserve"> </w:t>
      </w:r>
      <w:r w:rsidRPr="00896986">
        <w:rPr>
          <w:rFonts w:eastAsia="DejaVu Sans" w:cs="Times New Roman"/>
          <w:i/>
          <w:iCs/>
        </w:rPr>
        <w:t>les</w:t>
      </w:r>
      <w:r w:rsidRPr="00896986">
        <w:rPr>
          <w:rFonts w:eastAsia="Times New Roman" w:cs="Times New Roman"/>
          <w:i/>
          <w:iCs/>
        </w:rPr>
        <w:t xml:space="preserve"> </w:t>
      </w:r>
      <w:r w:rsidRPr="00896986">
        <w:rPr>
          <w:rFonts w:eastAsia="DejaVu Sans" w:cs="Times New Roman"/>
          <w:i/>
          <w:iCs/>
        </w:rPr>
        <w:t>rapports</w:t>
      </w:r>
      <w:r w:rsidRPr="00896986">
        <w:rPr>
          <w:rFonts w:eastAsia="Times New Roman" w:cs="Times New Roman"/>
          <w:i/>
          <w:iCs/>
        </w:rPr>
        <w:t xml:space="preserve"> </w:t>
      </w:r>
      <w:r w:rsidRPr="00896986">
        <w:rPr>
          <w:rFonts w:eastAsia="DejaVu Sans" w:cs="Times New Roman"/>
          <w:i/>
          <w:iCs/>
        </w:rPr>
        <w:t>narratifs</w:t>
      </w:r>
      <w:r w:rsidRPr="00896986">
        <w:rPr>
          <w:rFonts w:eastAsia="Times New Roman" w:cs="Times New Roman"/>
          <w:i/>
          <w:iCs/>
        </w:rPr>
        <w:t xml:space="preserve"> </w:t>
      </w:r>
      <w:r w:rsidRPr="00896986">
        <w:rPr>
          <w:rFonts w:eastAsia="DejaVu Sans" w:cs="Times New Roman"/>
          <w:i/>
          <w:iCs/>
        </w:rPr>
        <w:t>et</w:t>
      </w:r>
      <w:r w:rsidRPr="00896986">
        <w:rPr>
          <w:rFonts w:eastAsia="Times New Roman" w:cs="Times New Roman"/>
          <w:i/>
          <w:iCs/>
        </w:rPr>
        <w:t xml:space="preserve"> </w:t>
      </w:r>
      <w:r w:rsidRPr="00896986">
        <w:rPr>
          <w:rFonts w:eastAsia="DejaVu Sans" w:cs="Times New Roman"/>
          <w:i/>
          <w:iCs/>
        </w:rPr>
        <w:t>financiers</w:t>
      </w:r>
      <w:r w:rsidRPr="00896986">
        <w:rPr>
          <w:rFonts w:eastAsia="Times New Roman" w:cs="Times New Roman"/>
          <w:i/>
          <w:iCs/>
        </w:rPr>
        <w:t xml:space="preserve"> </w:t>
      </w:r>
      <w:r w:rsidRPr="00896986">
        <w:rPr>
          <w:rFonts w:eastAsia="DejaVu Sans" w:cs="Times New Roman"/>
          <w:i/>
          <w:iCs/>
        </w:rPr>
        <w:t>des</w:t>
      </w:r>
      <w:r w:rsidRPr="00896986">
        <w:rPr>
          <w:rFonts w:eastAsia="Times New Roman" w:cs="Times New Roman"/>
          <w:i/>
          <w:iCs/>
        </w:rPr>
        <w:t xml:space="preserve"> </w:t>
      </w:r>
      <w:r w:rsidRPr="00896986">
        <w:rPr>
          <w:rFonts w:eastAsia="DejaVu Sans" w:cs="Times New Roman"/>
          <w:i/>
          <w:iCs/>
        </w:rPr>
        <w:t>projets</w:t>
      </w:r>
      <w:r w:rsidRPr="00896986">
        <w:rPr>
          <w:rFonts w:eastAsia="Times New Roman" w:cs="Times New Roman"/>
          <w:i/>
          <w:iCs/>
        </w:rPr>
        <w:t xml:space="preserve"> </w:t>
      </w:r>
      <w:r w:rsidRPr="00896986">
        <w:rPr>
          <w:rFonts w:eastAsia="DejaVu Sans" w:cs="Times New Roman"/>
          <w:i/>
          <w:iCs/>
        </w:rPr>
        <w:t>en</w:t>
      </w:r>
      <w:r w:rsidRPr="00896986">
        <w:rPr>
          <w:rFonts w:eastAsia="Times New Roman" w:cs="Times New Roman"/>
          <w:i/>
          <w:iCs/>
        </w:rPr>
        <w:t xml:space="preserve"> </w:t>
      </w:r>
      <w:r w:rsidRPr="00896986">
        <w:rPr>
          <w:rFonts w:eastAsia="DejaVu Sans" w:cs="Times New Roman"/>
          <w:i/>
          <w:iCs/>
        </w:rPr>
        <w:t>cours</w:t>
      </w:r>
      <w:r w:rsidRPr="00896986">
        <w:rPr>
          <w:rFonts w:eastAsia="Times New Roman" w:cs="Times New Roman"/>
          <w:i/>
          <w:iCs/>
        </w:rPr>
        <w:t xml:space="preserve"> </w:t>
      </w:r>
      <w:r w:rsidRPr="00896986">
        <w:rPr>
          <w:rFonts w:eastAsia="DejaVu Sans" w:cs="Times New Roman"/>
          <w:i/>
          <w:iCs/>
        </w:rPr>
        <w:t>en</w:t>
      </w:r>
      <w:r w:rsidRPr="00896986">
        <w:rPr>
          <w:rFonts w:eastAsia="Times New Roman" w:cs="Times New Roman"/>
          <w:i/>
          <w:iCs/>
        </w:rPr>
        <w:t xml:space="preserve"> </w:t>
      </w:r>
      <w:r w:rsidRPr="00896986">
        <w:rPr>
          <w:rFonts w:eastAsia="DejaVu Sans" w:cs="Times New Roman"/>
          <w:i/>
          <w:iCs/>
        </w:rPr>
        <w:t>collaboration</w:t>
      </w:r>
      <w:r w:rsidRPr="00896986">
        <w:rPr>
          <w:rFonts w:eastAsia="Times New Roman" w:cs="Times New Roman"/>
          <w:i/>
          <w:iCs/>
        </w:rPr>
        <w:t xml:space="preserve"> </w:t>
      </w:r>
      <w:r w:rsidRPr="00896986">
        <w:rPr>
          <w:rFonts w:eastAsia="DejaVu Sans" w:cs="Times New Roman"/>
          <w:i/>
          <w:iCs/>
        </w:rPr>
        <w:t>avec</w:t>
      </w:r>
      <w:r w:rsidRPr="00896986">
        <w:rPr>
          <w:rFonts w:eastAsia="Times New Roman" w:cs="Times New Roman"/>
          <w:i/>
          <w:iCs/>
        </w:rPr>
        <w:t xml:space="preserve"> </w:t>
      </w:r>
      <w:r w:rsidRPr="00896986">
        <w:rPr>
          <w:rFonts w:eastAsia="DejaVu Sans" w:cs="Times New Roman"/>
          <w:i/>
          <w:iCs/>
        </w:rPr>
        <w:t>les coordinateurs des différents services techniques et</w:t>
      </w:r>
      <w:r w:rsidRPr="00896986">
        <w:rPr>
          <w:rFonts w:eastAsia="Times New Roman" w:cs="Times New Roman"/>
          <w:i/>
          <w:iCs/>
        </w:rPr>
        <w:t xml:space="preserve"> </w:t>
      </w:r>
      <w:r w:rsidRPr="00896986">
        <w:rPr>
          <w:rFonts w:eastAsia="DejaVu Sans" w:cs="Times New Roman"/>
          <w:i/>
          <w:iCs/>
        </w:rPr>
        <w:t>le</w:t>
      </w:r>
      <w:r w:rsidRPr="00896986">
        <w:rPr>
          <w:rFonts w:eastAsia="Times New Roman" w:cs="Times New Roman"/>
          <w:i/>
          <w:iCs/>
        </w:rPr>
        <w:t xml:space="preserve"> </w:t>
      </w:r>
      <w:r w:rsidRPr="00896986">
        <w:rPr>
          <w:rFonts w:eastAsia="DejaVu Sans" w:cs="Times New Roman"/>
          <w:i/>
          <w:iCs/>
        </w:rPr>
        <w:t xml:space="preserve">DG. </w:t>
      </w:r>
      <w:r w:rsidRPr="00896986">
        <w:rPr>
          <w:i/>
          <w:iCs/>
        </w:rPr>
        <w:t xml:space="preserve">Pour moi la tâche la plus importante dans mon métier est de faciliter la bonne réalisation technique des activités des projets et </w:t>
      </w:r>
      <w:ins w:id="298" w:author="blaise" w:date="2018-05-27T17:18:00Z">
        <w:r w:rsidR="00502567">
          <w:rPr>
            <w:i/>
            <w:iCs/>
          </w:rPr>
          <w:t xml:space="preserve">de </w:t>
        </w:r>
      </w:ins>
      <w:r w:rsidRPr="00896986">
        <w:rPr>
          <w:i/>
          <w:iCs/>
        </w:rPr>
        <w:t xml:space="preserve">veiller à la coordination avec les autres programmes de la </w:t>
      </w:r>
      <w:del w:id="299" w:author="blaise" w:date="2018-05-27T17:19:00Z">
        <w:r w:rsidRPr="00896986" w:rsidDel="00A22540">
          <w:rPr>
            <w:i/>
            <w:iCs/>
          </w:rPr>
          <w:delText xml:space="preserve">Caritas </w:delText>
        </w:r>
      </w:del>
      <w:ins w:id="300" w:author="blaise" w:date="2018-05-27T17:19:00Z">
        <w:r w:rsidR="00A22540">
          <w:rPr>
            <w:i/>
            <w:iCs/>
          </w:rPr>
          <w:t>CARITAS</w:t>
        </w:r>
        <w:r w:rsidR="00A22540" w:rsidRPr="00896986">
          <w:rPr>
            <w:i/>
            <w:iCs/>
          </w:rPr>
          <w:t xml:space="preserve"> </w:t>
        </w:r>
      </w:ins>
      <w:r w:rsidRPr="00896986">
        <w:rPr>
          <w:i/>
          <w:iCs/>
        </w:rPr>
        <w:t xml:space="preserve">AURA ». </w:t>
      </w:r>
    </w:p>
    <w:p w:rsidR="00111967" w:rsidRPr="00896986" w:rsidRDefault="00320F81" w:rsidP="00111967">
      <w:r w:rsidRPr="00896986">
        <w:lastRenderedPageBreak/>
        <w:t>Photo</w:t>
      </w:r>
      <w:r w:rsidR="00EC521E">
        <w:rPr>
          <w:noProof/>
        </w:rPr>
        <w:drawing>
          <wp:inline distT="0" distB="0" distL="0" distR="0">
            <wp:extent cx="2524125" cy="365760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125" cy="3657600"/>
                    </a:xfrm>
                    <a:prstGeom prst="rect">
                      <a:avLst/>
                    </a:prstGeom>
                    <a:noFill/>
                    <a:ln>
                      <a:noFill/>
                    </a:ln>
                  </pic:spPr>
                </pic:pic>
              </a:graphicData>
            </a:graphic>
          </wp:inline>
        </w:drawing>
      </w:r>
    </w:p>
    <w:p w:rsidR="00111967" w:rsidRPr="00896986" w:rsidRDefault="00111967" w:rsidP="00111967">
      <w:pPr>
        <w:rPr>
          <w:b/>
          <w:bCs/>
        </w:rPr>
      </w:pPr>
      <w:r w:rsidRPr="00896986">
        <w:rPr>
          <w:b/>
          <w:bCs/>
        </w:rPr>
        <w:t>Katir Néné : Coordinateur des Banques de Céréales et Coordinateur de la Cellule de puits – Caritas AURA</w:t>
      </w:r>
    </w:p>
    <w:p w:rsidR="00111967" w:rsidRPr="00896986" w:rsidRDefault="00111967" w:rsidP="00111967">
      <w:pPr>
        <w:rPr>
          <w:color w:val="000000"/>
        </w:rPr>
      </w:pPr>
      <w:r w:rsidRPr="00896986">
        <w:t>« </w:t>
      </w:r>
      <w:r w:rsidRPr="00896986">
        <w:rPr>
          <w:i/>
          <w:iCs/>
        </w:rPr>
        <w:t>Je suis à A</w:t>
      </w:r>
      <w:r w:rsidR="00896986">
        <w:rPr>
          <w:i/>
          <w:iCs/>
        </w:rPr>
        <w:t>URA Caritas Mongo depuis 2011</w:t>
      </w:r>
      <w:r w:rsidR="00896986" w:rsidRPr="00C26B3A">
        <w:rPr>
          <w:i/>
          <w:iCs/>
        </w:rPr>
        <w:t>. À</w:t>
      </w:r>
      <w:r w:rsidRPr="00896986">
        <w:rPr>
          <w:i/>
          <w:iCs/>
        </w:rPr>
        <w:t xml:space="preserve"> cet effet, j’assure le contrôle et la supervision des activités liées au projet. Ainsi, je définis, planifie et exécute les activités programmées dans le temps. Je coordonne et j’harmonise les activités programmées. J’organise les banques </w:t>
      </w:r>
      <w:proofErr w:type="spellStart"/>
      <w:r w:rsidRPr="00896986">
        <w:rPr>
          <w:i/>
          <w:iCs/>
        </w:rPr>
        <w:t>de</w:t>
      </w:r>
      <w:del w:id="301" w:author="blaise" w:date="2018-05-27T17:17:00Z">
        <w:r w:rsidRPr="00896986" w:rsidDel="00502567">
          <w:rPr>
            <w:i/>
            <w:iCs/>
          </w:rPr>
          <w:delText xml:space="preserve">s </w:delText>
        </w:r>
      </w:del>
      <w:r w:rsidRPr="00896986">
        <w:rPr>
          <w:i/>
          <w:iCs/>
        </w:rPr>
        <w:t>céréales</w:t>
      </w:r>
      <w:proofErr w:type="spellEnd"/>
      <w:r w:rsidRPr="00896986">
        <w:rPr>
          <w:i/>
          <w:iCs/>
        </w:rPr>
        <w:t>, notamment le renforcement des stocks, la création de nouvelles BC. J'apprécie particulièrement l</w:t>
      </w:r>
      <w:r w:rsidRPr="00896986">
        <w:rPr>
          <w:i/>
          <w:iCs/>
          <w:color w:val="000000"/>
        </w:rPr>
        <w:t xml:space="preserve">es visites de terrain car cela me permet de transmettre mes compétences aux paysans pour les aider à réaliser les activités prévues dans le cadre du développement de leur terroir. C'est également très enrichissant de participer aux formations avec les partenaires de terrain, </w:t>
      </w:r>
      <w:ins w:id="302" w:author="blaise" w:date="2018-05-27T17:18:00Z">
        <w:r w:rsidR="00502567">
          <w:rPr>
            <w:i/>
            <w:iCs/>
            <w:color w:val="000000"/>
          </w:rPr>
          <w:t xml:space="preserve">de </w:t>
        </w:r>
      </w:ins>
      <w:r w:rsidRPr="00896986">
        <w:rPr>
          <w:i/>
          <w:iCs/>
          <w:color w:val="000000"/>
        </w:rPr>
        <w:t xml:space="preserve">les rencontrer et </w:t>
      </w:r>
      <w:ins w:id="303" w:author="blaise" w:date="2018-05-27T17:18:00Z">
        <w:r w:rsidR="00502567">
          <w:rPr>
            <w:i/>
            <w:iCs/>
            <w:color w:val="000000"/>
          </w:rPr>
          <w:t xml:space="preserve">de </w:t>
        </w:r>
      </w:ins>
      <w:r w:rsidRPr="00896986">
        <w:rPr>
          <w:i/>
          <w:iCs/>
          <w:color w:val="000000"/>
        </w:rPr>
        <w:t>résoudre des problèmes avec eux. Toutefois l'analphabétisme des acteurs à la base nous pose des problèmes pour l'organisation et l'exécution des activités. Mon secteur d'intervention, la sécurité alimentaire, est très dépendant des conditions climatiques, ennemis des cultures, faibles productions... Ces facteurs ont un impact majeur sur nos projets. De plus, le rayon de notre action est très vaste. Nous mettons un point fort sur le suivi pour assurer l'efficacité de nos projets au maximum.</w:t>
      </w:r>
      <w:r w:rsidRPr="00896986">
        <w:rPr>
          <w:color w:val="000000"/>
        </w:rPr>
        <w:t> »</w:t>
      </w:r>
    </w:p>
    <w:p w:rsidR="00111967" w:rsidRPr="00896986" w:rsidRDefault="00320F81" w:rsidP="00111967">
      <w:r w:rsidRPr="00896986">
        <w:lastRenderedPageBreak/>
        <w:t>Photo</w:t>
      </w:r>
      <w:r w:rsidR="00EC521E">
        <w:rPr>
          <w:noProof/>
        </w:rPr>
        <w:drawing>
          <wp:inline distT="0" distB="0" distL="0" distR="0">
            <wp:extent cx="2543175" cy="381000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3810000"/>
                    </a:xfrm>
                    <a:prstGeom prst="rect">
                      <a:avLst/>
                    </a:prstGeom>
                    <a:noFill/>
                    <a:ln>
                      <a:noFill/>
                    </a:ln>
                  </pic:spPr>
                </pic:pic>
              </a:graphicData>
            </a:graphic>
          </wp:inline>
        </w:drawing>
      </w:r>
    </w:p>
    <w:p w:rsidR="00D806E4" w:rsidRPr="00896986" w:rsidRDefault="00111967" w:rsidP="00D806E4">
      <w:pPr>
        <w:ind w:firstLine="708"/>
        <w:jc w:val="both"/>
        <w:rPr>
          <w:rFonts w:cs="Palatino Linotype"/>
          <w:sz w:val="24"/>
          <w:szCs w:val="24"/>
        </w:rPr>
      </w:pPr>
      <w:r w:rsidRPr="00896986">
        <w:rPr>
          <w:rFonts w:cs="Palatino Linotype"/>
          <w:sz w:val="24"/>
          <w:szCs w:val="24"/>
        </w:rPr>
        <w:t>L’effectif de Caritas- Aura est à ce jour de 15 personnes y compris le management</w:t>
      </w:r>
      <w:r w:rsidR="00D806E4" w:rsidRPr="00896986">
        <w:rPr>
          <w:rFonts w:cs="Palatino Linotype"/>
          <w:sz w:val="24"/>
          <w:szCs w:val="24"/>
        </w:rPr>
        <w:t xml:space="preserve"> (3)</w:t>
      </w:r>
      <w:r w:rsidRPr="00896986">
        <w:rPr>
          <w:rFonts w:cs="Palatino Linotype"/>
          <w:sz w:val="24"/>
          <w:szCs w:val="24"/>
        </w:rPr>
        <w:t>.</w:t>
      </w:r>
    </w:p>
    <w:p w:rsidR="00D806E4" w:rsidRPr="00896986" w:rsidRDefault="00D806E4" w:rsidP="00111967"/>
    <w:p w:rsidR="00D806E4" w:rsidRPr="00896986" w:rsidRDefault="00D806E4" w:rsidP="00111967"/>
    <w:tbl>
      <w:tblPr>
        <w:tblW w:w="14116" w:type="dxa"/>
        <w:tblInd w:w="-5" w:type="dxa"/>
        <w:tblLayout w:type="fixed"/>
        <w:tblCellMar>
          <w:left w:w="70" w:type="dxa"/>
          <w:right w:w="70" w:type="dxa"/>
        </w:tblCellMar>
        <w:tblLook w:val="0000" w:firstRow="0" w:lastRow="0" w:firstColumn="0" w:lastColumn="0" w:noHBand="0" w:noVBand="0"/>
      </w:tblPr>
      <w:tblGrid>
        <w:gridCol w:w="431"/>
        <w:gridCol w:w="3750"/>
        <w:gridCol w:w="2268"/>
        <w:gridCol w:w="2126"/>
        <w:gridCol w:w="5541"/>
      </w:tblGrid>
      <w:tr w:rsidR="00D806E4" w:rsidRPr="00896986" w:rsidTr="00D806E4">
        <w:trPr>
          <w:trHeight w:val="360"/>
        </w:trPr>
        <w:tc>
          <w:tcPr>
            <w:tcW w:w="431" w:type="dxa"/>
            <w:shd w:val="clear" w:color="auto" w:fill="auto"/>
            <w:vAlign w:val="bottom"/>
          </w:tcPr>
          <w:p w:rsidR="00D806E4" w:rsidRPr="00896986" w:rsidRDefault="00D806E4" w:rsidP="00753B05">
            <w:pPr>
              <w:snapToGrid w:val="0"/>
              <w:spacing w:after="0" w:line="240" w:lineRule="auto"/>
              <w:rPr>
                <w:rFonts w:eastAsia="Times New Roman" w:cs="Times New Roman"/>
                <w:sz w:val="20"/>
                <w:szCs w:val="20"/>
                <w:lang w:eastAsia="fr-FR"/>
              </w:rPr>
            </w:pPr>
          </w:p>
        </w:tc>
        <w:tc>
          <w:tcPr>
            <w:tcW w:w="13685" w:type="dxa"/>
            <w:gridSpan w:val="4"/>
            <w:shd w:val="clear" w:color="auto" w:fill="auto"/>
            <w:vAlign w:val="center"/>
          </w:tcPr>
          <w:p w:rsidR="00D806E4" w:rsidRPr="00896986" w:rsidRDefault="00D806E4" w:rsidP="00753B05">
            <w:pPr>
              <w:spacing w:after="0" w:line="240" w:lineRule="auto"/>
            </w:pPr>
            <w:r w:rsidRPr="00896986">
              <w:rPr>
                <w:rFonts w:eastAsia="Times New Roman" w:cs="Calibri"/>
                <w:b/>
                <w:bCs/>
                <w:color w:val="000000"/>
                <w:sz w:val="24"/>
                <w:szCs w:val="24"/>
                <w:lang w:eastAsia="fr-FR"/>
              </w:rPr>
              <w:t>Classement des Donateurs selon le pourcentage du total du budget (CFA)</w:t>
            </w:r>
          </w:p>
        </w:tc>
      </w:tr>
      <w:tr w:rsidR="00D806E4" w:rsidRPr="00896986" w:rsidTr="00D806E4">
        <w:trPr>
          <w:gridAfter w:val="1"/>
          <w:wAfter w:w="5541" w:type="dxa"/>
          <w:trHeight w:val="360"/>
        </w:trPr>
        <w:tc>
          <w:tcPr>
            <w:tcW w:w="431" w:type="dxa"/>
            <w:shd w:val="clear" w:color="auto" w:fill="auto"/>
            <w:vAlign w:val="bottom"/>
          </w:tcPr>
          <w:p w:rsidR="00D806E4" w:rsidRPr="00896986" w:rsidRDefault="00D806E4" w:rsidP="00753B05">
            <w:pPr>
              <w:snapToGrid w:val="0"/>
              <w:spacing w:after="0" w:line="240" w:lineRule="auto"/>
              <w:rPr>
                <w:rFonts w:eastAsia="Times New Roman" w:cs="Calibri"/>
                <w:b/>
                <w:bCs/>
                <w:color w:val="000000"/>
                <w:sz w:val="24"/>
                <w:szCs w:val="24"/>
                <w:lang w:eastAsia="fr-FR"/>
              </w:rPr>
            </w:pPr>
          </w:p>
        </w:tc>
        <w:tc>
          <w:tcPr>
            <w:tcW w:w="3750" w:type="dxa"/>
            <w:shd w:val="clear" w:color="auto" w:fill="auto"/>
            <w:vAlign w:val="center"/>
          </w:tcPr>
          <w:p w:rsidR="00D806E4" w:rsidRPr="00896986" w:rsidRDefault="00D806E4" w:rsidP="00753B05">
            <w:pPr>
              <w:snapToGrid w:val="0"/>
              <w:spacing w:after="0" w:line="240" w:lineRule="auto"/>
              <w:rPr>
                <w:rFonts w:eastAsia="Times New Roman" w:cs="Times New Roman"/>
                <w:sz w:val="20"/>
                <w:szCs w:val="20"/>
                <w:lang w:eastAsia="fr-FR"/>
              </w:rPr>
            </w:pPr>
          </w:p>
        </w:tc>
        <w:tc>
          <w:tcPr>
            <w:tcW w:w="2268" w:type="dxa"/>
            <w:shd w:val="clear" w:color="auto" w:fill="auto"/>
            <w:vAlign w:val="bottom"/>
          </w:tcPr>
          <w:p w:rsidR="00D806E4" w:rsidRPr="00896986" w:rsidRDefault="00D806E4" w:rsidP="00753B05">
            <w:pPr>
              <w:snapToGrid w:val="0"/>
              <w:spacing w:after="0" w:line="240" w:lineRule="auto"/>
              <w:rPr>
                <w:rFonts w:eastAsia="Times New Roman" w:cs="Times New Roman"/>
                <w:sz w:val="20"/>
                <w:szCs w:val="20"/>
                <w:lang w:eastAsia="fr-FR"/>
              </w:rPr>
            </w:pPr>
          </w:p>
        </w:tc>
        <w:tc>
          <w:tcPr>
            <w:tcW w:w="2126" w:type="dxa"/>
            <w:tcBorders>
              <w:bottom w:val="single" w:sz="4" w:space="0" w:color="auto"/>
            </w:tcBorders>
            <w:shd w:val="clear" w:color="auto" w:fill="auto"/>
            <w:vAlign w:val="bottom"/>
          </w:tcPr>
          <w:p w:rsidR="00D806E4" w:rsidRPr="00896986" w:rsidRDefault="00D806E4" w:rsidP="00753B05">
            <w:pPr>
              <w:snapToGrid w:val="0"/>
              <w:spacing w:after="0" w:line="240" w:lineRule="auto"/>
              <w:rPr>
                <w:rFonts w:eastAsia="Times New Roman" w:cs="Times New Roman"/>
                <w:sz w:val="20"/>
                <w:szCs w:val="20"/>
                <w:lang w:eastAsia="fr-FR"/>
              </w:rPr>
            </w:pPr>
          </w:p>
        </w:tc>
      </w:tr>
      <w:tr w:rsidR="00D806E4" w:rsidRPr="00896986" w:rsidTr="00D806E4">
        <w:trPr>
          <w:gridAfter w:val="1"/>
          <w:wAfter w:w="5541" w:type="dxa"/>
          <w:trHeight w:val="1080"/>
        </w:trPr>
        <w:tc>
          <w:tcPr>
            <w:tcW w:w="431" w:type="dxa"/>
            <w:tcBorders>
              <w:top w:val="single" w:sz="4" w:space="0" w:color="000000"/>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b/>
                <w:bCs/>
                <w:color w:val="000000"/>
                <w:sz w:val="24"/>
                <w:szCs w:val="24"/>
                <w:lang w:eastAsia="fr-FR"/>
              </w:rPr>
            </w:pPr>
            <w:r w:rsidRPr="00896986">
              <w:rPr>
                <w:rFonts w:eastAsia="Times New Roman" w:cs="Calibri"/>
                <w:color w:val="000000"/>
                <w:sz w:val="24"/>
                <w:szCs w:val="24"/>
                <w:lang w:eastAsia="fr-FR"/>
              </w:rPr>
              <w:t> </w:t>
            </w:r>
          </w:p>
        </w:tc>
        <w:tc>
          <w:tcPr>
            <w:tcW w:w="3750" w:type="dxa"/>
            <w:tcBorders>
              <w:top w:val="single" w:sz="4" w:space="0" w:color="000000"/>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b/>
                <w:bCs/>
                <w:color w:val="000000"/>
                <w:sz w:val="24"/>
                <w:szCs w:val="24"/>
                <w:lang w:eastAsia="fr-FR"/>
              </w:rPr>
            </w:pPr>
            <w:r w:rsidRPr="00896986">
              <w:rPr>
                <w:rFonts w:eastAsia="Times New Roman" w:cs="Calibri"/>
                <w:b/>
                <w:bCs/>
                <w:color w:val="000000"/>
                <w:sz w:val="24"/>
                <w:szCs w:val="24"/>
                <w:lang w:eastAsia="fr-FR"/>
              </w:rPr>
              <w:t>Nom des donateurs</w:t>
            </w:r>
          </w:p>
        </w:tc>
        <w:tc>
          <w:tcPr>
            <w:tcW w:w="2268" w:type="dxa"/>
            <w:tcBorders>
              <w:top w:val="single" w:sz="4" w:space="0" w:color="000000"/>
              <w:left w:val="single" w:sz="4" w:space="0" w:color="000000"/>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b/>
                <w:bCs/>
                <w:color w:val="000000"/>
                <w:sz w:val="24"/>
                <w:szCs w:val="24"/>
                <w:lang w:eastAsia="fr-FR"/>
              </w:rPr>
            </w:pPr>
            <w:r w:rsidRPr="00896986">
              <w:rPr>
                <w:rFonts w:eastAsia="Times New Roman" w:cs="Calibri"/>
                <w:b/>
                <w:bCs/>
                <w:color w:val="000000"/>
                <w:sz w:val="24"/>
                <w:szCs w:val="24"/>
                <w:lang w:eastAsia="fr-FR"/>
              </w:rPr>
              <w:t>Financement 3 dernières années (CFA)</w:t>
            </w:r>
          </w:p>
        </w:tc>
        <w:tc>
          <w:tcPr>
            <w:tcW w:w="2126" w:type="dxa"/>
            <w:tcBorders>
              <w:top w:val="single" w:sz="4" w:space="0" w:color="auto"/>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b/>
                <w:bCs/>
                <w:color w:val="000000"/>
                <w:sz w:val="24"/>
                <w:szCs w:val="24"/>
                <w:lang w:eastAsia="fr-FR"/>
              </w:rPr>
            </w:pPr>
            <w:r w:rsidRPr="00896986">
              <w:rPr>
                <w:rFonts w:eastAsia="Times New Roman" w:cs="Calibri"/>
                <w:b/>
                <w:bCs/>
                <w:color w:val="000000"/>
                <w:sz w:val="24"/>
                <w:szCs w:val="24"/>
                <w:lang w:eastAsia="fr-FR"/>
              </w:rPr>
              <w:t>Pourcentage du total budget</w:t>
            </w:r>
          </w:p>
        </w:tc>
      </w:tr>
      <w:tr w:rsidR="00D806E4" w:rsidRPr="00896986" w:rsidTr="00D806E4">
        <w:trPr>
          <w:gridAfter w:val="1"/>
          <w:wAfter w:w="5541" w:type="dxa"/>
          <w:trHeight w:val="36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jc w:val="right"/>
              <w:rPr>
                <w:rFonts w:eastAsia="Times New Roman" w:cs="Calibri"/>
                <w:color w:val="000000"/>
                <w:sz w:val="24"/>
                <w:szCs w:val="24"/>
                <w:lang w:eastAsia="fr-FR"/>
              </w:rPr>
            </w:pPr>
            <w:r w:rsidRPr="00896986">
              <w:rPr>
                <w:rFonts w:eastAsia="Times New Roman" w:cs="Calibri"/>
                <w:color w:val="000000"/>
                <w:sz w:val="24"/>
                <w:szCs w:val="24"/>
                <w:lang w:eastAsia="fr-FR"/>
              </w:rPr>
              <w:t>1</w:t>
            </w:r>
          </w:p>
        </w:tc>
        <w:tc>
          <w:tcPr>
            <w:tcW w:w="375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MISEREOR</w:t>
            </w:r>
          </w:p>
        </w:tc>
        <w:tc>
          <w:tcPr>
            <w:tcW w:w="2268" w:type="dxa"/>
            <w:tcBorders>
              <w:left w:val="single" w:sz="4" w:space="0" w:color="000000"/>
              <w:bottom w:val="single" w:sz="4" w:space="0" w:color="000000"/>
              <w:right w:val="single" w:sz="4" w:space="0" w:color="auto"/>
            </w:tcBorders>
            <w:shd w:val="clear" w:color="auto" w:fill="auto"/>
            <w:vAlign w:val="center"/>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499 839 234</w:t>
            </w:r>
          </w:p>
        </w:tc>
        <w:tc>
          <w:tcPr>
            <w:tcW w:w="2126" w:type="dxa"/>
            <w:tcBorders>
              <w:top w:val="single" w:sz="4" w:space="0" w:color="000000"/>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52,54%</w:t>
            </w:r>
          </w:p>
        </w:tc>
      </w:tr>
      <w:tr w:rsidR="00D806E4" w:rsidRPr="00896986" w:rsidTr="00D806E4">
        <w:trPr>
          <w:gridAfter w:val="1"/>
          <w:wAfter w:w="5541" w:type="dxa"/>
          <w:trHeight w:val="36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jc w:val="right"/>
              <w:rPr>
                <w:rFonts w:eastAsia="Times New Roman" w:cs="Calibri"/>
                <w:color w:val="000000"/>
                <w:sz w:val="24"/>
                <w:szCs w:val="24"/>
                <w:lang w:eastAsia="fr-FR"/>
              </w:rPr>
            </w:pPr>
            <w:r w:rsidRPr="00896986">
              <w:rPr>
                <w:rFonts w:eastAsia="Times New Roman" w:cs="Calibri"/>
                <w:color w:val="000000"/>
                <w:sz w:val="24"/>
                <w:szCs w:val="24"/>
                <w:lang w:eastAsia="fr-FR"/>
              </w:rPr>
              <w:t>2</w:t>
            </w:r>
          </w:p>
        </w:tc>
        <w:tc>
          <w:tcPr>
            <w:tcW w:w="375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C</w:t>
            </w:r>
            <w:r w:rsidR="00A132B8">
              <w:rPr>
                <w:rFonts w:eastAsia="Times New Roman" w:cs="Calibri"/>
                <w:color w:val="000000"/>
                <w:sz w:val="24"/>
                <w:szCs w:val="24"/>
                <w:lang w:eastAsia="fr-FR"/>
              </w:rPr>
              <w:t>onférence Episcopal Italienne CEI</w:t>
            </w:r>
          </w:p>
        </w:tc>
        <w:tc>
          <w:tcPr>
            <w:tcW w:w="2268" w:type="dxa"/>
            <w:tcBorders>
              <w:left w:val="single" w:sz="4" w:space="0" w:color="000000"/>
              <w:bottom w:val="single" w:sz="4" w:space="0" w:color="000000"/>
              <w:right w:val="single" w:sz="4" w:space="0" w:color="auto"/>
            </w:tcBorders>
            <w:shd w:val="clear" w:color="auto" w:fill="auto"/>
            <w:vAlign w:val="center"/>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302 268 617</w:t>
            </w:r>
          </w:p>
        </w:tc>
        <w:tc>
          <w:tcPr>
            <w:tcW w:w="2126" w:type="dxa"/>
            <w:tcBorders>
              <w:top w:val="single" w:sz="4" w:space="0" w:color="000000"/>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31,77%</w:t>
            </w:r>
          </w:p>
        </w:tc>
      </w:tr>
      <w:tr w:rsidR="00D806E4" w:rsidRPr="00896986" w:rsidTr="00D806E4">
        <w:trPr>
          <w:gridAfter w:val="1"/>
          <w:wAfter w:w="5541" w:type="dxa"/>
          <w:trHeight w:val="36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jc w:val="right"/>
              <w:rPr>
                <w:rFonts w:eastAsia="Times New Roman" w:cs="Calibri"/>
                <w:b/>
                <w:color w:val="000000"/>
                <w:sz w:val="24"/>
                <w:szCs w:val="24"/>
                <w:lang w:eastAsia="fr-FR"/>
              </w:rPr>
            </w:pPr>
            <w:r w:rsidRPr="00896986">
              <w:rPr>
                <w:rFonts w:eastAsia="Times New Roman" w:cs="Calibri"/>
                <w:b/>
                <w:color w:val="000000"/>
                <w:sz w:val="24"/>
                <w:szCs w:val="24"/>
                <w:lang w:eastAsia="fr-FR"/>
              </w:rPr>
              <w:t>3</w:t>
            </w:r>
          </w:p>
        </w:tc>
        <w:tc>
          <w:tcPr>
            <w:tcW w:w="375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b/>
                <w:color w:val="000000"/>
                <w:sz w:val="24"/>
                <w:szCs w:val="24"/>
                <w:lang w:val="en-US" w:eastAsia="fr-FR"/>
              </w:rPr>
            </w:pPr>
            <w:r w:rsidRPr="00896986">
              <w:rPr>
                <w:rFonts w:eastAsia="Times New Roman" w:cs="Calibri"/>
                <w:b/>
                <w:color w:val="000000"/>
                <w:sz w:val="24"/>
                <w:szCs w:val="24"/>
                <w:lang w:eastAsia="fr-FR"/>
              </w:rPr>
              <w:t>AURA France</w:t>
            </w:r>
          </w:p>
        </w:tc>
        <w:tc>
          <w:tcPr>
            <w:tcW w:w="2268" w:type="dxa"/>
            <w:tcBorders>
              <w:left w:val="single" w:sz="4" w:space="0" w:color="000000"/>
              <w:bottom w:val="single" w:sz="4" w:space="0" w:color="000000"/>
              <w:right w:val="single" w:sz="4" w:space="0" w:color="auto"/>
            </w:tcBorders>
            <w:shd w:val="clear" w:color="auto" w:fill="auto"/>
            <w:vAlign w:val="center"/>
          </w:tcPr>
          <w:p w:rsidR="00D806E4" w:rsidRPr="00896986" w:rsidRDefault="00D806E4" w:rsidP="00753B05">
            <w:pPr>
              <w:spacing w:after="0" w:line="240" w:lineRule="auto"/>
              <w:rPr>
                <w:rFonts w:eastAsia="Times New Roman" w:cs="Calibri"/>
                <w:b/>
                <w:color w:val="000000"/>
                <w:sz w:val="24"/>
                <w:szCs w:val="24"/>
                <w:lang w:eastAsia="fr-FR"/>
              </w:rPr>
            </w:pPr>
            <w:r w:rsidRPr="00896986">
              <w:rPr>
                <w:rFonts w:eastAsia="Times New Roman" w:cs="Calibri"/>
                <w:b/>
                <w:color w:val="000000"/>
                <w:sz w:val="24"/>
                <w:szCs w:val="24"/>
                <w:lang w:val="en-US" w:eastAsia="fr-FR"/>
              </w:rPr>
              <w:t>115 708 610</w:t>
            </w:r>
          </w:p>
        </w:tc>
        <w:tc>
          <w:tcPr>
            <w:tcW w:w="2126" w:type="dxa"/>
            <w:tcBorders>
              <w:top w:val="single" w:sz="4" w:space="0" w:color="000000"/>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b/>
                <w:color w:val="000000"/>
                <w:sz w:val="24"/>
                <w:szCs w:val="24"/>
                <w:lang w:eastAsia="fr-FR"/>
              </w:rPr>
            </w:pPr>
            <w:r w:rsidRPr="00896986">
              <w:rPr>
                <w:rFonts w:eastAsia="Times New Roman" w:cs="Calibri"/>
                <w:b/>
                <w:color w:val="000000"/>
                <w:sz w:val="24"/>
                <w:szCs w:val="24"/>
                <w:lang w:eastAsia="fr-FR"/>
              </w:rPr>
              <w:t>12,16%</w:t>
            </w:r>
          </w:p>
        </w:tc>
      </w:tr>
      <w:tr w:rsidR="00D806E4" w:rsidRPr="00896986" w:rsidTr="00D806E4">
        <w:trPr>
          <w:gridAfter w:val="1"/>
          <w:wAfter w:w="5541" w:type="dxa"/>
          <w:trHeight w:val="36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jc w:val="right"/>
              <w:rPr>
                <w:rFonts w:eastAsia="Times New Roman" w:cs="Calibri"/>
                <w:color w:val="000000"/>
                <w:sz w:val="24"/>
                <w:szCs w:val="24"/>
                <w:lang w:eastAsia="fr-FR"/>
              </w:rPr>
            </w:pPr>
            <w:r w:rsidRPr="00896986">
              <w:rPr>
                <w:rFonts w:eastAsia="Times New Roman" w:cs="Calibri"/>
                <w:color w:val="000000"/>
                <w:sz w:val="24"/>
                <w:szCs w:val="24"/>
                <w:lang w:eastAsia="fr-FR"/>
              </w:rPr>
              <w:t>4</w:t>
            </w:r>
          </w:p>
        </w:tc>
        <w:tc>
          <w:tcPr>
            <w:tcW w:w="375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FISM</w:t>
            </w:r>
          </w:p>
        </w:tc>
        <w:tc>
          <w:tcPr>
            <w:tcW w:w="2268" w:type="dxa"/>
            <w:tcBorders>
              <w:left w:val="single" w:sz="4" w:space="0" w:color="000000"/>
              <w:bottom w:val="single" w:sz="4" w:space="0" w:color="000000"/>
              <w:right w:val="single" w:sz="4" w:space="0" w:color="auto"/>
            </w:tcBorders>
            <w:shd w:val="clear" w:color="auto" w:fill="auto"/>
            <w:vAlign w:val="center"/>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 xml:space="preserve">  20 990 926</w:t>
            </w:r>
          </w:p>
        </w:tc>
        <w:tc>
          <w:tcPr>
            <w:tcW w:w="2126" w:type="dxa"/>
            <w:tcBorders>
              <w:top w:val="single" w:sz="4" w:space="0" w:color="000000"/>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 xml:space="preserve">  2,21%</w:t>
            </w:r>
          </w:p>
        </w:tc>
      </w:tr>
      <w:tr w:rsidR="00D806E4" w:rsidRPr="00896986" w:rsidTr="00D806E4">
        <w:trPr>
          <w:gridAfter w:val="1"/>
          <w:wAfter w:w="5541" w:type="dxa"/>
          <w:trHeight w:val="36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jc w:val="right"/>
              <w:rPr>
                <w:rFonts w:eastAsia="Times New Roman" w:cs="Calibri"/>
                <w:color w:val="000000"/>
                <w:sz w:val="24"/>
                <w:szCs w:val="24"/>
                <w:lang w:eastAsia="fr-FR"/>
              </w:rPr>
            </w:pPr>
            <w:r w:rsidRPr="00896986">
              <w:rPr>
                <w:rFonts w:eastAsia="Times New Roman" w:cs="Calibri"/>
                <w:color w:val="000000"/>
                <w:sz w:val="24"/>
                <w:szCs w:val="24"/>
                <w:lang w:eastAsia="fr-FR"/>
              </w:rPr>
              <w:t>5</w:t>
            </w:r>
          </w:p>
        </w:tc>
        <w:tc>
          <w:tcPr>
            <w:tcW w:w="3750" w:type="dxa"/>
            <w:tcBorders>
              <w:left w:val="single" w:sz="4" w:space="0" w:color="000000"/>
              <w:bottom w:val="single" w:sz="4" w:space="0" w:color="000000"/>
            </w:tcBorders>
            <w:shd w:val="clear" w:color="auto" w:fill="auto"/>
            <w:vAlign w:val="bottom"/>
          </w:tcPr>
          <w:tbl>
            <w:tblPr>
              <w:tblW w:w="14116" w:type="dxa"/>
              <w:tblLayout w:type="fixed"/>
              <w:tblCellMar>
                <w:left w:w="70" w:type="dxa"/>
                <w:right w:w="70" w:type="dxa"/>
              </w:tblCellMar>
              <w:tblLook w:val="0000" w:firstRow="0" w:lastRow="0" w:firstColumn="0" w:lastColumn="0" w:noHBand="0" w:noVBand="0"/>
            </w:tblPr>
            <w:tblGrid>
              <w:gridCol w:w="6012"/>
              <w:gridCol w:w="4183"/>
              <w:gridCol w:w="3921"/>
            </w:tblGrid>
            <w:tr w:rsidR="00D806E4" w:rsidRPr="00896986" w:rsidTr="00753B05">
              <w:trPr>
                <w:trHeight w:val="360"/>
              </w:trPr>
              <w:tc>
                <w:tcPr>
                  <w:tcW w:w="326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FONDATION MAGIS</w:t>
                  </w:r>
                </w:p>
              </w:tc>
              <w:tc>
                <w:tcPr>
                  <w:tcW w:w="2268" w:type="dxa"/>
                  <w:tcBorders>
                    <w:left w:val="single" w:sz="4" w:space="0" w:color="000000"/>
                    <w:bottom w:val="single" w:sz="4" w:space="0" w:color="000000"/>
                  </w:tcBorders>
                  <w:shd w:val="clear" w:color="auto" w:fill="auto"/>
                  <w:vAlign w:val="center"/>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7 910 841</w:t>
                  </w:r>
                </w:p>
              </w:tc>
              <w:tc>
                <w:tcPr>
                  <w:tcW w:w="2126"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0,83%</w:t>
                  </w:r>
                </w:p>
              </w:tc>
            </w:tr>
          </w:tbl>
          <w:p w:rsidR="00D806E4" w:rsidRPr="00896986" w:rsidRDefault="00D806E4" w:rsidP="00753B05">
            <w:pPr>
              <w:spacing w:after="0" w:line="240" w:lineRule="auto"/>
              <w:rPr>
                <w:rFonts w:eastAsia="Times New Roman" w:cs="Calibri"/>
                <w:color w:val="000000"/>
                <w:sz w:val="24"/>
                <w:szCs w:val="24"/>
                <w:lang w:eastAsia="fr-FR"/>
              </w:rPr>
            </w:pPr>
          </w:p>
        </w:tc>
        <w:tc>
          <w:tcPr>
            <w:tcW w:w="2268" w:type="dxa"/>
            <w:tcBorders>
              <w:left w:val="single" w:sz="4" w:space="0" w:color="000000"/>
              <w:bottom w:val="single" w:sz="4" w:space="0" w:color="000000"/>
              <w:right w:val="single" w:sz="4" w:space="0" w:color="auto"/>
            </w:tcBorders>
            <w:shd w:val="clear" w:color="auto" w:fill="auto"/>
            <w:vAlign w:val="center"/>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 xml:space="preserve">    7 910 841</w:t>
            </w:r>
          </w:p>
        </w:tc>
        <w:tc>
          <w:tcPr>
            <w:tcW w:w="2126" w:type="dxa"/>
            <w:tcBorders>
              <w:top w:val="single" w:sz="4" w:space="0" w:color="000000"/>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 xml:space="preserve">  0,83%</w:t>
            </w:r>
          </w:p>
        </w:tc>
      </w:tr>
      <w:tr w:rsidR="00D806E4" w:rsidRPr="00896986" w:rsidTr="00D806E4">
        <w:trPr>
          <w:gridAfter w:val="1"/>
          <w:wAfter w:w="5541" w:type="dxa"/>
          <w:trHeight w:val="36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jc w:val="right"/>
              <w:rPr>
                <w:rFonts w:eastAsia="Times New Roman" w:cs="Calibri"/>
                <w:color w:val="000000"/>
                <w:sz w:val="24"/>
                <w:szCs w:val="24"/>
                <w:lang w:eastAsia="fr-FR"/>
              </w:rPr>
            </w:pPr>
            <w:r w:rsidRPr="00896986">
              <w:rPr>
                <w:rFonts w:eastAsia="Times New Roman" w:cs="Calibri"/>
                <w:color w:val="000000"/>
                <w:sz w:val="24"/>
                <w:szCs w:val="24"/>
                <w:lang w:eastAsia="fr-FR"/>
              </w:rPr>
              <w:t>6</w:t>
            </w:r>
          </w:p>
        </w:tc>
        <w:tc>
          <w:tcPr>
            <w:tcW w:w="3750" w:type="dxa"/>
            <w:tcBorders>
              <w:left w:val="single" w:sz="4" w:space="0" w:color="000000"/>
              <w:bottom w:val="single" w:sz="4" w:space="0" w:color="000000"/>
            </w:tcBorders>
            <w:shd w:val="clear" w:color="auto" w:fill="auto"/>
            <w:vAlign w:val="bottom"/>
          </w:tcPr>
          <w:tbl>
            <w:tblPr>
              <w:tblW w:w="14116" w:type="dxa"/>
              <w:tblLayout w:type="fixed"/>
              <w:tblCellMar>
                <w:left w:w="70" w:type="dxa"/>
                <w:right w:w="70" w:type="dxa"/>
              </w:tblCellMar>
              <w:tblLook w:val="0000" w:firstRow="0" w:lastRow="0" w:firstColumn="0" w:lastColumn="0" w:noHBand="0" w:noVBand="0"/>
            </w:tblPr>
            <w:tblGrid>
              <w:gridCol w:w="6012"/>
              <w:gridCol w:w="4183"/>
              <w:gridCol w:w="3921"/>
            </w:tblGrid>
            <w:tr w:rsidR="00D806E4" w:rsidRPr="00896986" w:rsidTr="00753B05">
              <w:trPr>
                <w:trHeight w:val="360"/>
              </w:trPr>
              <w:tc>
                <w:tcPr>
                  <w:tcW w:w="326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AURA Italie</w:t>
                  </w:r>
                </w:p>
              </w:tc>
              <w:tc>
                <w:tcPr>
                  <w:tcW w:w="2268" w:type="dxa"/>
                  <w:tcBorders>
                    <w:left w:val="single" w:sz="4" w:space="0" w:color="000000"/>
                    <w:bottom w:val="single" w:sz="4" w:space="0" w:color="000000"/>
                  </w:tcBorders>
                  <w:shd w:val="clear" w:color="auto" w:fill="auto"/>
                  <w:vAlign w:val="center"/>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4 700 000</w:t>
                  </w:r>
                </w:p>
              </w:tc>
              <w:tc>
                <w:tcPr>
                  <w:tcW w:w="2126"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0,49%</w:t>
                  </w:r>
                </w:p>
              </w:tc>
            </w:tr>
          </w:tbl>
          <w:p w:rsidR="00D806E4" w:rsidRPr="00896986" w:rsidRDefault="00D806E4" w:rsidP="00753B05">
            <w:pPr>
              <w:spacing w:after="0" w:line="240" w:lineRule="auto"/>
              <w:rPr>
                <w:rFonts w:eastAsia="Times New Roman" w:cs="Calibri"/>
                <w:color w:val="000000"/>
                <w:sz w:val="24"/>
                <w:szCs w:val="24"/>
                <w:lang w:eastAsia="fr-FR"/>
              </w:rPr>
            </w:pPr>
          </w:p>
        </w:tc>
        <w:tc>
          <w:tcPr>
            <w:tcW w:w="2268" w:type="dxa"/>
            <w:tcBorders>
              <w:left w:val="single" w:sz="4" w:space="0" w:color="000000"/>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 xml:space="preserve">    4 700 000</w:t>
            </w:r>
          </w:p>
        </w:tc>
        <w:tc>
          <w:tcPr>
            <w:tcW w:w="2126" w:type="dxa"/>
            <w:tcBorders>
              <w:top w:val="single" w:sz="4" w:space="0" w:color="000000"/>
              <w:left w:val="single" w:sz="4" w:space="0" w:color="auto"/>
              <w:bottom w:val="single" w:sz="4" w:space="0" w:color="000000"/>
              <w:right w:val="single" w:sz="4" w:space="0" w:color="auto"/>
            </w:tcBorders>
            <w:shd w:val="clear" w:color="auto" w:fill="auto"/>
            <w:vAlign w:val="bottom"/>
          </w:tcPr>
          <w:p w:rsidR="00D806E4" w:rsidRPr="00896986" w:rsidRDefault="00D806E4" w:rsidP="00753B05">
            <w:pPr>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 xml:space="preserve">  0,49 %</w:t>
            </w:r>
          </w:p>
        </w:tc>
      </w:tr>
      <w:tr w:rsidR="00D806E4" w:rsidRPr="00896986" w:rsidTr="00D806E4">
        <w:trPr>
          <w:gridAfter w:val="1"/>
          <w:wAfter w:w="5541" w:type="dxa"/>
          <w:trHeight w:val="720"/>
        </w:trPr>
        <w:tc>
          <w:tcPr>
            <w:tcW w:w="431"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b/>
                <w:bCs/>
                <w:color w:val="000000"/>
                <w:sz w:val="24"/>
                <w:szCs w:val="24"/>
                <w:lang w:eastAsia="fr-FR"/>
              </w:rPr>
            </w:pPr>
            <w:r w:rsidRPr="00896986">
              <w:rPr>
                <w:rFonts w:eastAsia="Times New Roman" w:cs="Calibri"/>
                <w:color w:val="000000"/>
                <w:sz w:val="24"/>
                <w:szCs w:val="24"/>
                <w:lang w:eastAsia="fr-FR"/>
              </w:rPr>
              <w:t> </w:t>
            </w:r>
          </w:p>
        </w:tc>
        <w:tc>
          <w:tcPr>
            <w:tcW w:w="3750" w:type="dxa"/>
            <w:tcBorders>
              <w:left w:val="single" w:sz="4" w:space="0" w:color="000000"/>
              <w:bottom w:val="single" w:sz="4" w:space="0" w:color="000000"/>
            </w:tcBorders>
            <w:shd w:val="clear" w:color="auto" w:fill="auto"/>
            <w:vAlign w:val="bottom"/>
          </w:tcPr>
          <w:p w:rsidR="00D806E4" w:rsidRPr="00896986" w:rsidRDefault="00D806E4" w:rsidP="00753B05">
            <w:pPr>
              <w:spacing w:after="0" w:line="240" w:lineRule="auto"/>
              <w:rPr>
                <w:rFonts w:eastAsia="Times New Roman" w:cs="Calibri"/>
                <w:b/>
                <w:bCs/>
                <w:color w:val="000000"/>
                <w:sz w:val="24"/>
                <w:szCs w:val="24"/>
                <w:lang w:eastAsia="fr-FR"/>
              </w:rPr>
            </w:pPr>
            <w:r w:rsidRPr="00896986">
              <w:rPr>
                <w:rFonts w:eastAsia="Times New Roman" w:cs="Calibri"/>
                <w:b/>
                <w:bCs/>
                <w:color w:val="000000"/>
                <w:sz w:val="24"/>
                <w:szCs w:val="24"/>
                <w:lang w:eastAsia="fr-FR"/>
              </w:rPr>
              <w:t>Total Budget CARITAS-AURA 2014-2017</w:t>
            </w:r>
          </w:p>
        </w:tc>
        <w:tc>
          <w:tcPr>
            <w:tcW w:w="2268" w:type="dxa"/>
            <w:tcBorders>
              <w:left w:val="single" w:sz="4" w:space="0" w:color="000000"/>
              <w:bottom w:val="single" w:sz="4" w:space="0" w:color="000000"/>
              <w:right w:val="single" w:sz="4" w:space="0" w:color="auto"/>
            </w:tcBorders>
            <w:shd w:val="clear" w:color="auto" w:fill="auto"/>
            <w:vAlign w:val="bottom"/>
          </w:tcPr>
          <w:p w:rsidR="00D806E4" w:rsidRPr="00896986" w:rsidRDefault="00D806E4" w:rsidP="00753B05">
            <w:pPr>
              <w:spacing w:after="0" w:line="240" w:lineRule="auto"/>
              <w:jc w:val="center"/>
              <w:rPr>
                <w:rFonts w:eastAsia="Times New Roman" w:cs="Calibri"/>
                <w:b/>
                <w:bCs/>
                <w:color w:val="000000"/>
                <w:sz w:val="24"/>
                <w:szCs w:val="24"/>
                <w:lang w:eastAsia="fr-FR"/>
              </w:rPr>
            </w:pPr>
            <w:r w:rsidRPr="00896986">
              <w:rPr>
                <w:rFonts w:eastAsia="Times New Roman" w:cs="Calibri"/>
                <w:b/>
                <w:bCs/>
                <w:color w:val="000000"/>
                <w:sz w:val="24"/>
                <w:szCs w:val="24"/>
                <w:lang w:eastAsia="fr-FR"/>
              </w:rPr>
              <w:t>951 417 926 CFA</w:t>
            </w:r>
          </w:p>
          <w:p w:rsidR="00D806E4" w:rsidRPr="00896986" w:rsidRDefault="00D806E4" w:rsidP="00753B05">
            <w:pPr>
              <w:spacing w:after="0" w:line="240" w:lineRule="auto"/>
              <w:jc w:val="center"/>
              <w:rPr>
                <w:rFonts w:eastAsia="Times New Roman" w:cs="Calibri"/>
                <w:color w:val="000000"/>
                <w:sz w:val="24"/>
                <w:szCs w:val="24"/>
                <w:lang w:eastAsia="fr-FR"/>
              </w:rPr>
            </w:pPr>
            <w:r w:rsidRPr="00896986">
              <w:rPr>
                <w:rFonts w:eastAsia="Times New Roman" w:cs="Calibri"/>
                <w:color w:val="000000"/>
                <w:sz w:val="24"/>
                <w:szCs w:val="24"/>
                <w:lang w:eastAsia="fr-FR"/>
              </w:rPr>
              <w:t>(1 099 905,00 €)</w:t>
            </w:r>
          </w:p>
        </w:tc>
        <w:tc>
          <w:tcPr>
            <w:tcW w:w="2126" w:type="dxa"/>
            <w:tcBorders>
              <w:top w:val="single" w:sz="4" w:space="0" w:color="000000"/>
              <w:left w:val="single" w:sz="4" w:space="0" w:color="auto"/>
              <w:bottom w:val="single" w:sz="4" w:space="0" w:color="auto"/>
              <w:right w:val="single" w:sz="4" w:space="0" w:color="auto"/>
            </w:tcBorders>
            <w:shd w:val="clear" w:color="auto" w:fill="auto"/>
            <w:vAlign w:val="bottom"/>
          </w:tcPr>
          <w:p w:rsidR="00D806E4" w:rsidRPr="00896986" w:rsidRDefault="00D806E4" w:rsidP="00753B05">
            <w:pPr>
              <w:snapToGrid w:val="0"/>
              <w:spacing w:after="0" w:line="240" w:lineRule="auto"/>
              <w:rPr>
                <w:rFonts w:eastAsia="Times New Roman" w:cs="Calibri"/>
                <w:color w:val="000000"/>
                <w:sz w:val="24"/>
                <w:szCs w:val="24"/>
                <w:lang w:eastAsia="fr-FR"/>
              </w:rPr>
            </w:pPr>
            <w:r w:rsidRPr="00896986">
              <w:rPr>
                <w:rFonts w:eastAsia="Times New Roman" w:cs="Calibri"/>
                <w:color w:val="000000"/>
                <w:sz w:val="24"/>
                <w:szCs w:val="24"/>
                <w:lang w:eastAsia="fr-FR"/>
              </w:rPr>
              <w:t>100,00%</w:t>
            </w:r>
          </w:p>
          <w:p w:rsidR="00D806E4" w:rsidRPr="00896986" w:rsidRDefault="00D806E4" w:rsidP="00753B05">
            <w:pPr>
              <w:snapToGrid w:val="0"/>
              <w:spacing w:after="0" w:line="240" w:lineRule="auto"/>
              <w:rPr>
                <w:rFonts w:eastAsia="Times New Roman" w:cs="Calibri"/>
                <w:color w:val="000000"/>
                <w:sz w:val="24"/>
                <w:szCs w:val="24"/>
                <w:lang w:eastAsia="fr-FR"/>
              </w:rPr>
            </w:pPr>
          </w:p>
        </w:tc>
      </w:tr>
    </w:tbl>
    <w:p w:rsidR="00294924" w:rsidRPr="00896986" w:rsidRDefault="00294924" w:rsidP="00111967">
      <w:r w:rsidRPr="00896986">
        <w:br w:type="page"/>
      </w:r>
    </w:p>
    <w:p w:rsidR="00111967" w:rsidRPr="00896986" w:rsidRDefault="00111967" w:rsidP="00111967"/>
    <w:p w:rsidR="00294924" w:rsidRDefault="00294924" w:rsidP="006E36CA">
      <w:pPr>
        <w:pStyle w:val="Titre1"/>
        <w:rPr>
          <w:rFonts w:asciiTheme="minorHAnsi" w:hAnsiTheme="minorHAnsi"/>
        </w:rPr>
      </w:pPr>
      <w:bookmarkStart w:id="304" w:name="_Toc515206918"/>
      <w:r w:rsidRPr="00896986">
        <w:rPr>
          <w:rFonts w:asciiTheme="minorHAnsi" w:hAnsiTheme="minorHAnsi"/>
        </w:rPr>
        <w:t xml:space="preserve">Page </w:t>
      </w:r>
      <w:r w:rsidR="002606D0" w:rsidRPr="00896986">
        <w:rPr>
          <w:rFonts w:asciiTheme="minorHAnsi" w:hAnsiTheme="minorHAnsi"/>
        </w:rPr>
        <w:t>6 :</w:t>
      </w:r>
      <w:r w:rsidRPr="00896986">
        <w:rPr>
          <w:rFonts w:asciiTheme="minorHAnsi" w:hAnsiTheme="minorHAnsi"/>
        </w:rPr>
        <w:t xml:space="preserve"> Aura </w:t>
      </w:r>
      <w:r w:rsidR="00764E3B">
        <w:rPr>
          <w:rFonts w:asciiTheme="minorHAnsi" w:hAnsiTheme="minorHAnsi"/>
        </w:rPr>
        <w:t>France- Région de Bokoro</w:t>
      </w:r>
      <w:bookmarkEnd w:id="304"/>
    </w:p>
    <w:p w:rsidR="008362C9" w:rsidRPr="008362C9" w:rsidRDefault="008362C9" w:rsidP="008362C9"/>
    <w:p w:rsidR="00764E3B" w:rsidRDefault="00DC1007" w:rsidP="00764E3B">
      <w:pPr>
        <w:pStyle w:val="Titre2"/>
      </w:pPr>
      <w:bookmarkStart w:id="305" w:name="_Toc515206919"/>
      <w:r>
        <w:t xml:space="preserve">6.1 </w:t>
      </w:r>
      <w:r w:rsidR="00764E3B">
        <w:t>Puits Pastoraux (profondeur de 50 à 70 m)</w:t>
      </w:r>
      <w:bookmarkEnd w:id="305"/>
    </w:p>
    <w:p w:rsidR="00764E3B" w:rsidRPr="00764E3B" w:rsidRDefault="00764E3B" w:rsidP="00764E3B"/>
    <w:p w:rsidR="00764E3B" w:rsidRPr="00764E3B" w:rsidRDefault="00764E3B" w:rsidP="00764E3B">
      <w:pPr>
        <w:pStyle w:val="Titre3"/>
      </w:pPr>
      <w:bookmarkStart w:id="306" w:name="_Toc515206920"/>
      <w:r>
        <w:t>Photo : Inauguration d’un puits pastoral : chants et danses des femmes</w:t>
      </w:r>
      <w:bookmarkEnd w:id="306"/>
    </w:p>
    <w:p w:rsidR="00F6717A" w:rsidRDefault="00F6717A" w:rsidP="00F6717A"/>
    <w:p w:rsidR="00195A55" w:rsidRDefault="00195A55" w:rsidP="00F6717A">
      <w:r>
        <w:rPr>
          <w:noProof/>
        </w:rPr>
        <w:drawing>
          <wp:inline distT="0" distB="0" distL="0" distR="0" wp14:anchorId="27438DD1" wp14:editId="12742CC0">
            <wp:extent cx="5760720" cy="324040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240405"/>
                    </a:xfrm>
                    <a:prstGeom prst="rect">
                      <a:avLst/>
                    </a:prstGeom>
                  </pic:spPr>
                </pic:pic>
              </a:graphicData>
            </a:graphic>
          </wp:inline>
        </w:drawing>
      </w:r>
    </w:p>
    <w:p w:rsidR="00764E3B" w:rsidRDefault="00764E3B" w:rsidP="008362C9">
      <w:r>
        <w:t xml:space="preserve">Puits Pastoral : Fonctionnement d’un puits à margelle avec trois abreuvoirs en étoile pour les animaux. Les outres sont </w:t>
      </w:r>
      <w:r w:rsidR="008362C9">
        <w:t xml:space="preserve">tirées du puits au moyen de cordes reliées aux </w:t>
      </w:r>
      <w:r>
        <w:t>chameaux.</w:t>
      </w:r>
    </w:p>
    <w:p w:rsidR="00764E3B" w:rsidRPr="00764E3B" w:rsidRDefault="00764E3B" w:rsidP="00764E3B"/>
    <w:p w:rsidR="00764E3B" w:rsidRDefault="00764E3B" w:rsidP="00F6717A"/>
    <w:p w:rsidR="00764E3B" w:rsidRDefault="00DC1007" w:rsidP="008362C9">
      <w:r>
        <w:t>Réalisation : 45 puits pastoraux</w:t>
      </w:r>
    </w:p>
    <w:p w:rsidR="00F313DE" w:rsidRPr="00764E3B" w:rsidRDefault="00F313DE" w:rsidP="008362C9">
      <w:r w:rsidRPr="00764E3B">
        <w:t>Plan de travail pour les années prochaines :</w:t>
      </w:r>
    </w:p>
    <w:p w:rsidR="00F313DE" w:rsidRPr="00764E3B" w:rsidRDefault="00F313DE" w:rsidP="008362C9">
      <w:r w:rsidRPr="00764E3B">
        <w:t>2018 : 2 puits Pastoraux</w:t>
      </w:r>
      <w:r w:rsidR="00764E3B">
        <w:t>/ Abourda</w:t>
      </w:r>
      <w:r w:rsidRPr="00764E3B">
        <w:t xml:space="preserve">. Montant à financer : </w:t>
      </w:r>
      <w:r w:rsidR="009D713E">
        <w:t>26 054,00 €</w:t>
      </w:r>
    </w:p>
    <w:p w:rsidR="00F313DE" w:rsidRPr="00764E3B" w:rsidRDefault="00F313DE" w:rsidP="008362C9">
      <w:r w:rsidRPr="00764E3B">
        <w:t>2019 : 3 puits Pastoraux</w:t>
      </w:r>
      <w:r w:rsidR="00764E3B">
        <w:t>/ Abourda.</w:t>
      </w:r>
      <w:r w:rsidRPr="00764E3B">
        <w:t xml:space="preserve"> Montant à financer :</w:t>
      </w:r>
      <w:r w:rsidR="009D713E">
        <w:t xml:space="preserve"> 39 081,00 €</w:t>
      </w:r>
    </w:p>
    <w:p w:rsidR="00C24F88" w:rsidRDefault="00C24F88">
      <w:pPr>
        <w:rPr>
          <w:rFonts w:eastAsiaTheme="majorEastAsia" w:cstheme="majorBidi"/>
          <w:color w:val="538135" w:themeColor="accent6" w:themeShade="BF"/>
          <w:sz w:val="28"/>
          <w:szCs w:val="28"/>
        </w:rPr>
      </w:pPr>
      <w:r>
        <w:br w:type="page"/>
      </w:r>
    </w:p>
    <w:p w:rsidR="006A19B2" w:rsidRPr="00896986" w:rsidRDefault="006A19B2" w:rsidP="006A19B2">
      <w:pPr>
        <w:pStyle w:val="Titre2"/>
        <w:ind w:left="720"/>
        <w:rPr>
          <w:rFonts w:asciiTheme="minorHAnsi" w:hAnsiTheme="minorHAnsi"/>
        </w:rPr>
      </w:pPr>
    </w:p>
    <w:p w:rsidR="006A19B2" w:rsidRPr="00896986" w:rsidRDefault="006A19B2" w:rsidP="006A19B2">
      <w:pPr>
        <w:pStyle w:val="Titre2"/>
        <w:ind w:left="720"/>
        <w:rPr>
          <w:rFonts w:asciiTheme="minorHAnsi" w:hAnsiTheme="minorHAnsi"/>
        </w:rPr>
      </w:pPr>
    </w:p>
    <w:p w:rsidR="00C24F88" w:rsidRDefault="00DC1007" w:rsidP="00C24F88">
      <w:pPr>
        <w:pStyle w:val="Titre2"/>
      </w:pPr>
      <w:bookmarkStart w:id="307" w:name="_Toc515206921"/>
      <w:r>
        <w:t xml:space="preserve">6.2 </w:t>
      </w:r>
      <w:r w:rsidR="00C24F88">
        <w:t>Puits Maraîchers (profondeur de 10 à 15 m)</w:t>
      </w:r>
      <w:bookmarkEnd w:id="307"/>
    </w:p>
    <w:p w:rsidR="006A19B2" w:rsidRPr="00896986" w:rsidRDefault="006A19B2" w:rsidP="006A19B2">
      <w:pPr>
        <w:pStyle w:val="Titre2"/>
        <w:ind w:left="720"/>
        <w:rPr>
          <w:rFonts w:asciiTheme="minorHAnsi" w:hAnsiTheme="minorHAnsi"/>
        </w:rPr>
      </w:pPr>
    </w:p>
    <w:p w:rsidR="006A19B2" w:rsidRPr="00896986" w:rsidRDefault="006A19B2" w:rsidP="006A19B2">
      <w:pPr>
        <w:pStyle w:val="Titre2"/>
        <w:rPr>
          <w:rFonts w:asciiTheme="minorHAnsi" w:hAnsiTheme="minorHAnsi"/>
        </w:rPr>
      </w:pPr>
    </w:p>
    <w:p w:rsidR="00C24F88" w:rsidRDefault="00C24F88"/>
    <w:p w:rsidR="00D806E4" w:rsidRPr="00896986" w:rsidRDefault="00DC1007">
      <w:r>
        <w:t xml:space="preserve">Réalisation : 13 Puits maraîchers </w:t>
      </w:r>
    </w:p>
    <w:p w:rsidR="00D806E4" w:rsidRDefault="00F313DE" w:rsidP="00753B05">
      <w:pPr>
        <w:pStyle w:val="Titre4"/>
      </w:pPr>
      <w:r>
        <w:t>Plan de travail :</w:t>
      </w:r>
    </w:p>
    <w:p w:rsidR="00D806E4" w:rsidRDefault="007E1376" w:rsidP="00753B05">
      <w:pPr>
        <w:pStyle w:val="Titre4"/>
      </w:pPr>
      <w:r>
        <w:t>2020</w:t>
      </w:r>
      <w:r w:rsidR="00F313DE">
        <w:t xml:space="preserve"> : </w:t>
      </w:r>
      <w:r>
        <w:t>6</w:t>
      </w:r>
      <w:r w:rsidR="00F313DE">
        <w:t xml:space="preserve"> Puits </w:t>
      </w:r>
      <w:r>
        <w:t>maraîchers à Abourda /</w:t>
      </w:r>
      <w:r w:rsidR="00DC1007">
        <w:t>région de</w:t>
      </w:r>
      <w:r w:rsidR="00F313DE">
        <w:t xml:space="preserve"> Bokoro. Montant à financer :</w:t>
      </w:r>
      <w:r w:rsidR="009D713E">
        <w:t xml:space="preserve"> </w:t>
      </w:r>
      <w:r w:rsidR="00DC1007">
        <w:t>26 054,00 €</w:t>
      </w:r>
    </w:p>
    <w:p w:rsidR="00F313DE" w:rsidRPr="00896986" w:rsidRDefault="00F313DE" w:rsidP="00F313DE"/>
    <w:p w:rsidR="00D806E4" w:rsidRPr="00896986" w:rsidRDefault="00D806E4"/>
    <w:p w:rsidR="00D806E4" w:rsidRPr="00896986" w:rsidRDefault="00D806E4" w:rsidP="00D806E4">
      <w:r w:rsidRPr="00896986">
        <w:br w:type="page"/>
      </w:r>
    </w:p>
    <w:p w:rsidR="006E36CA" w:rsidRPr="00896986" w:rsidRDefault="006E36CA"/>
    <w:p w:rsidR="006E36CA" w:rsidRPr="00896986" w:rsidRDefault="006E36CA" w:rsidP="006E36CA">
      <w:pPr>
        <w:pStyle w:val="Titre1"/>
        <w:rPr>
          <w:rFonts w:asciiTheme="minorHAnsi" w:hAnsiTheme="minorHAnsi"/>
        </w:rPr>
      </w:pPr>
      <w:bookmarkStart w:id="308" w:name="_Toc515206922"/>
      <w:r w:rsidRPr="00896986">
        <w:rPr>
          <w:rFonts w:asciiTheme="minorHAnsi" w:hAnsiTheme="minorHAnsi"/>
        </w:rPr>
        <w:t xml:space="preserve">Page </w:t>
      </w:r>
      <w:r w:rsidR="002606D0" w:rsidRPr="00896986">
        <w:rPr>
          <w:rFonts w:asciiTheme="minorHAnsi" w:hAnsiTheme="minorHAnsi"/>
        </w:rPr>
        <w:t>7 :</w:t>
      </w:r>
      <w:r w:rsidRPr="00896986">
        <w:rPr>
          <w:rFonts w:asciiTheme="minorHAnsi" w:hAnsiTheme="minorHAnsi"/>
        </w:rPr>
        <w:t xml:space="preserve"> Aura </w:t>
      </w:r>
      <w:r w:rsidR="000347BE">
        <w:rPr>
          <w:rFonts w:asciiTheme="minorHAnsi" w:hAnsiTheme="minorHAnsi"/>
        </w:rPr>
        <w:t xml:space="preserve">France -Région </w:t>
      </w:r>
      <w:r w:rsidR="00764E3B">
        <w:rPr>
          <w:rFonts w:asciiTheme="minorHAnsi" w:hAnsiTheme="minorHAnsi"/>
        </w:rPr>
        <w:t>d’</w:t>
      </w:r>
      <w:r w:rsidR="000347BE">
        <w:rPr>
          <w:rFonts w:asciiTheme="minorHAnsi" w:hAnsiTheme="minorHAnsi"/>
        </w:rPr>
        <w:t>Abou</w:t>
      </w:r>
      <w:r w:rsidR="00764E3B">
        <w:rPr>
          <w:rFonts w:asciiTheme="minorHAnsi" w:hAnsiTheme="minorHAnsi"/>
        </w:rPr>
        <w:t>rda/ BOKORO</w:t>
      </w:r>
      <w:bookmarkEnd w:id="308"/>
    </w:p>
    <w:p w:rsidR="00294924" w:rsidRPr="00896986" w:rsidRDefault="00294924" w:rsidP="002606D0">
      <w:pPr>
        <w:pStyle w:val="Titre2"/>
        <w:numPr>
          <w:ilvl w:val="0"/>
          <w:numId w:val="8"/>
        </w:numPr>
        <w:rPr>
          <w:rFonts w:asciiTheme="minorHAnsi" w:hAnsiTheme="minorHAnsi"/>
        </w:rPr>
      </w:pPr>
      <w:bookmarkStart w:id="309" w:name="_Toc515206923"/>
      <w:r w:rsidRPr="00896986">
        <w:rPr>
          <w:rFonts w:asciiTheme="minorHAnsi" w:hAnsiTheme="minorHAnsi"/>
        </w:rPr>
        <w:t>Maraîchage</w:t>
      </w:r>
      <w:r w:rsidR="0083513C" w:rsidRPr="00896986">
        <w:rPr>
          <w:rFonts w:asciiTheme="minorHAnsi" w:hAnsiTheme="minorHAnsi"/>
        </w:rPr>
        <w:t xml:space="preserve"> (Culture de </w:t>
      </w:r>
      <w:r w:rsidR="00764E3B">
        <w:rPr>
          <w:rFonts w:asciiTheme="minorHAnsi" w:hAnsiTheme="minorHAnsi"/>
        </w:rPr>
        <w:t xml:space="preserve">différents </w:t>
      </w:r>
      <w:r w:rsidR="0083513C" w:rsidRPr="00896986">
        <w:rPr>
          <w:rFonts w:asciiTheme="minorHAnsi" w:hAnsiTheme="minorHAnsi"/>
        </w:rPr>
        <w:t xml:space="preserve">légumes : aubergines, tomates, </w:t>
      </w:r>
      <w:proofErr w:type="gramStart"/>
      <w:r w:rsidR="00764E3B" w:rsidRPr="00896986">
        <w:rPr>
          <w:rFonts w:asciiTheme="minorHAnsi" w:hAnsiTheme="minorHAnsi"/>
        </w:rPr>
        <w:t>salades,</w:t>
      </w:r>
      <w:r w:rsidR="00764E3B">
        <w:rPr>
          <w:rFonts w:asciiTheme="minorHAnsi" w:hAnsiTheme="minorHAnsi"/>
        </w:rPr>
        <w:t>.</w:t>
      </w:r>
      <w:proofErr w:type="gramEnd"/>
      <w:r w:rsidR="0083513C" w:rsidRPr="00896986">
        <w:rPr>
          <w:rFonts w:asciiTheme="minorHAnsi" w:hAnsiTheme="minorHAnsi"/>
        </w:rPr>
        <w:t>)</w:t>
      </w:r>
      <w:bookmarkEnd w:id="309"/>
    </w:p>
    <w:p w:rsidR="00F313DE" w:rsidRPr="00F313DE" w:rsidRDefault="00077FCD" w:rsidP="00F313DE">
      <w:r>
        <w:br w:type="textWrapping" w:clear="all"/>
      </w:r>
    </w:p>
    <w:p w:rsidR="000347BE" w:rsidRDefault="000347BE" w:rsidP="008362C9">
      <w:r w:rsidRPr="00896986">
        <w:t xml:space="preserve">12 Hectares de maraîchage en cinq parcelles en cours de réalisation à Abourda dans la région de Bokoro. Ces parcelles sont déjà en culture grâce au travail des femmes et aux treize puits réalisés à fin Février 2018. Reste à faire la protection par grillage métallique de ces parcelles afin d’empêcher les animaux de les endommager.  </w:t>
      </w:r>
    </w:p>
    <w:p w:rsidR="000347BE" w:rsidRDefault="000347BE" w:rsidP="008362C9"/>
    <w:p w:rsidR="00F313DE" w:rsidRPr="000347BE" w:rsidRDefault="00F313DE" w:rsidP="008362C9">
      <w:pPr>
        <w:rPr>
          <w:b/>
        </w:rPr>
      </w:pPr>
      <w:r w:rsidRPr="000347BE">
        <w:rPr>
          <w:b/>
        </w:rPr>
        <w:t>Plan de travail :</w:t>
      </w:r>
    </w:p>
    <w:p w:rsidR="00F313DE" w:rsidRPr="000347BE" w:rsidRDefault="00562AFC" w:rsidP="008362C9">
      <w:r w:rsidRPr="000347BE">
        <w:t>En 2018 : Grillage de deux des cinq parcelles restant à protéger. Montant à financer :</w:t>
      </w:r>
    </w:p>
    <w:p w:rsidR="00562AFC" w:rsidRDefault="00562AFC" w:rsidP="008362C9">
      <w:r w:rsidRPr="000347BE">
        <w:t>En 2019 : Grillage des 3 dernières parcelles à protéger. Montant à financer :</w:t>
      </w:r>
    </w:p>
    <w:p w:rsidR="007E1376" w:rsidRDefault="007E1376">
      <w:r>
        <w:br w:type="page"/>
      </w:r>
    </w:p>
    <w:p w:rsidR="007E1376" w:rsidRPr="000347BE" w:rsidRDefault="007E1376" w:rsidP="008362C9"/>
    <w:p w:rsidR="00F313DE" w:rsidRDefault="007E1376" w:rsidP="007E1376">
      <w:pPr>
        <w:pStyle w:val="Titre1"/>
      </w:pPr>
      <w:r>
        <w:t xml:space="preserve"> </w:t>
      </w:r>
      <w:bookmarkStart w:id="310" w:name="_Toc515206924"/>
      <w:r>
        <w:t>Page 8 : Aura France -Région de Mongo</w:t>
      </w:r>
      <w:bookmarkEnd w:id="310"/>
    </w:p>
    <w:p w:rsidR="007E1376" w:rsidRPr="007E1376" w:rsidRDefault="007E1376" w:rsidP="007E1376">
      <w:pPr>
        <w:pStyle w:val="Titre2"/>
        <w:ind w:left="360"/>
        <w:rPr>
          <w:rFonts w:asciiTheme="minorHAnsi" w:hAnsiTheme="minorHAnsi"/>
        </w:rPr>
      </w:pPr>
    </w:p>
    <w:p w:rsidR="007E1376" w:rsidRPr="007E1376" w:rsidRDefault="007E1376" w:rsidP="007E1376">
      <w:pPr>
        <w:pStyle w:val="Titre2"/>
        <w:numPr>
          <w:ilvl w:val="0"/>
          <w:numId w:val="8"/>
        </w:numPr>
        <w:rPr>
          <w:rFonts w:asciiTheme="minorHAnsi" w:hAnsiTheme="minorHAnsi"/>
        </w:rPr>
      </w:pPr>
      <w:bookmarkStart w:id="311" w:name="_Toc515206925"/>
      <w:r w:rsidRPr="007E1376">
        <w:rPr>
          <w:rFonts w:asciiTheme="minorHAnsi" w:hAnsiTheme="minorHAnsi"/>
        </w:rPr>
        <w:t>Réalisation : 22 Puits maraichers</w:t>
      </w:r>
      <w:bookmarkEnd w:id="311"/>
      <w:r w:rsidRPr="007E1376">
        <w:rPr>
          <w:rFonts w:asciiTheme="minorHAnsi" w:hAnsiTheme="minorHAnsi"/>
        </w:rPr>
        <w:t xml:space="preserve">  </w:t>
      </w:r>
    </w:p>
    <w:p w:rsidR="00294924" w:rsidRDefault="00294924" w:rsidP="002606D0">
      <w:pPr>
        <w:pStyle w:val="Titre2"/>
        <w:numPr>
          <w:ilvl w:val="0"/>
          <w:numId w:val="8"/>
        </w:numPr>
        <w:rPr>
          <w:rFonts w:asciiTheme="minorHAnsi" w:hAnsiTheme="minorHAnsi"/>
        </w:rPr>
      </w:pPr>
      <w:bookmarkStart w:id="312" w:name="_Toc515206926"/>
      <w:r w:rsidRPr="00896986">
        <w:rPr>
          <w:rFonts w:asciiTheme="minorHAnsi" w:hAnsiTheme="minorHAnsi"/>
        </w:rPr>
        <w:t>Arboretum</w:t>
      </w:r>
      <w:bookmarkEnd w:id="312"/>
    </w:p>
    <w:p w:rsidR="007E1376" w:rsidRPr="007E1376" w:rsidRDefault="007E1376" w:rsidP="007E1376"/>
    <w:p w:rsidR="007E1376" w:rsidRPr="007E1376" w:rsidRDefault="007E1376" w:rsidP="007E1376">
      <w:r>
        <w:t>Projet de Serge Semur sj, il est aidé dans sa tâche par le jardinier Fadoul et Sœur Sylvie Thomas toujours prête à partir en expédition pour retrouver une espèce manquante grâce à sa persévérance et à ses connaissances botaniques</w:t>
      </w:r>
    </w:p>
    <w:p w:rsidR="00753B05" w:rsidRDefault="007E1376">
      <w:r>
        <w:t>Les rapports d’étape de la création de l’Arboretum et l’inventaire des espèces sont consultables sur le site www.aura-france.org</w:t>
      </w:r>
    </w:p>
    <w:p w:rsidR="00753B05" w:rsidRDefault="00753B05"/>
    <w:p w:rsidR="00753B05" w:rsidRDefault="00753B05"/>
    <w:p w:rsidR="00753B05" w:rsidRDefault="00753B05" w:rsidP="00753B05">
      <w:pPr>
        <w:jc w:val="center"/>
      </w:pPr>
    </w:p>
    <w:p w:rsidR="006E36CA" w:rsidRPr="00896986" w:rsidRDefault="006E36CA">
      <w:r w:rsidRPr="00896986">
        <w:br w:type="page"/>
      </w:r>
    </w:p>
    <w:p w:rsidR="00294924" w:rsidRDefault="006E36CA" w:rsidP="006E36CA">
      <w:pPr>
        <w:pStyle w:val="Titre1"/>
        <w:rPr>
          <w:rFonts w:asciiTheme="minorHAnsi" w:hAnsiTheme="minorHAnsi"/>
        </w:rPr>
      </w:pPr>
      <w:bookmarkStart w:id="313" w:name="_Toc515206927"/>
      <w:r w:rsidRPr="00896986">
        <w:rPr>
          <w:rFonts w:asciiTheme="minorHAnsi" w:hAnsiTheme="minorHAnsi"/>
        </w:rPr>
        <w:lastRenderedPageBreak/>
        <w:t xml:space="preserve">Page </w:t>
      </w:r>
      <w:r w:rsidR="007E1376">
        <w:rPr>
          <w:rFonts w:asciiTheme="minorHAnsi" w:hAnsiTheme="minorHAnsi"/>
        </w:rPr>
        <w:t>9</w:t>
      </w:r>
      <w:r w:rsidR="002606D0" w:rsidRPr="00896986">
        <w:rPr>
          <w:rFonts w:asciiTheme="minorHAnsi" w:hAnsiTheme="minorHAnsi"/>
        </w:rPr>
        <w:t xml:space="preserve"> :</w:t>
      </w:r>
      <w:r w:rsidRPr="00896986">
        <w:rPr>
          <w:rFonts w:asciiTheme="minorHAnsi" w:hAnsiTheme="minorHAnsi"/>
        </w:rPr>
        <w:t xml:space="preserve"> Aura France – Autres financements </w:t>
      </w:r>
      <w:r w:rsidR="004B008A">
        <w:rPr>
          <w:rFonts w:asciiTheme="minorHAnsi" w:hAnsiTheme="minorHAnsi"/>
        </w:rPr>
        <w:t xml:space="preserve">gérés par des amis </w:t>
      </w:r>
      <w:r w:rsidRPr="00896986">
        <w:rPr>
          <w:rFonts w:asciiTheme="minorHAnsi" w:hAnsiTheme="minorHAnsi"/>
        </w:rPr>
        <w:t xml:space="preserve">pour le </w:t>
      </w:r>
      <w:r w:rsidR="00C24E90">
        <w:rPr>
          <w:rFonts w:asciiTheme="minorHAnsi" w:hAnsiTheme="minorHAnsi"/>
        </w:rPr>
        <w:t xml:space="preserve">compte du </w:t>
      </w:r>
      <w:r w:rsidR="00C24E90" w:rsidRPr="00896986">
        <w:rPr>
          <w:rFonts w:asciiTheme="minorHAnsi" w:hAnsiTheme="minorHAnsi"/>
        </w:rPr>
        <w:t>Diocèse</w:t>
      </w:r>
      <w:r w:rsidRPr="00896986">
        <w:rPr>
          <w:rFonts w:asciiTheme="minorHAnsi" w:hAnsiTheme="minorHAnsi"/>
        </w:rPr>
        <w:t xml:space="preserve"> de Mongo</w:t>
      </w:r>
      <w:bookmarkEnd w:id="313"/>
    </w:p>
    <w:p w:rsidR="004B008A" w:rsidRPr="004B008A" w:rsidRDefault="004B008A" w:rsidP="004B008A"/>
    <w:p w:rsidR="006E36CA" w:rsidRPr="004B008A" w:rsidRDefault="006E36CA" w:rsidP="002606D0">
      <w:pPr>
        <w:pStyle w:val="Titre2"/>
        <w:numPr>
          <w:ilvl w:val="0"/>
          <w:numId w:val="7"/>
        </w:numPr>
        <w:rPr>
          <w:rFonts w:asciiTheme="minorHAnsi" w:hAnsiTheme="minorHAnsi"/>
          <w:b/>
        </w:rPr>
      </w:pPr>
      <w:bookmarkStart w:id="314" w:name="_Toc515206928"/>
      <w:r w:rsidRPr="004B008A">
        <w:rPr>
          <w:rFonts w:asciiTheme="minorHAnsi" w:hAnsiTheme="minorHAnsi"/>
          <w:b/>
        </w:rPr>
        <w:t>Les Amis de Mongo</w:t>
      </w:r>
      <w:r w:rsidR="00320F81" w:rsidRPr="004B008A">
        <w:rPr>
          <w:rFonts w:asciiTheme="minorHAnsi" w:hAnsiTheme="minorHAnsi"/>
          <w:b/>
        </w:rPr>
        <w:t>.</w:t>
      </w:r>
      <w:bookmarkEnd w:id="314"/>
      <w:r w:rsidR="00320F81" w:rsidRPr="004B008A">
        <w:rPr>
          <w:rFonts w:asciiTheme="minorHAnsi" w:hAnsiTheme="minorHAnsi"/>
          <w:b/>
        </w:rPr>
        <w:t xml:space="preserve"> </w:t>
      </w:r>
    </w:p>
    <w:p w:rsidR="004B008A" w:rsidRPr="004B008A" w:rsidRDefault="004B008A" w:rsidP="004B008A"/>
    <w:p w:rsidR="00C24E90" w:rsidRDefault="00C24E90" w:rsidP="00C24E90">
      <w:pPr>
        <w:ind w:left="360"/>
      </w:pPr>
      <w:r>
        <w:t>Les Amis de Mongo se veulent être trait d'union avec la petite Eglise de Mongo, lumière qui brille par-delà le Sahara.</w:t>
      </w:r>
    </w:p>
    <w:p w:rsidR="00C24E90" w:rsidRDefault="00C24E90" w:rsidP="00C24E90">
      <w:pPr>
        <w:ind w:left="360"/>
      </w:pPr>
      <w:r>
        <w:t>Une Eglise très minoritaire avec moins de 1% de chrétiens pour 95 % de musulmans, dans ce rude territoire gigantesque grand comme la France, du Sahara à la Centrafrique, </w:t>
      </w:r>
    </w:p>
    <w:p w:rsidR="00C24E90" w:rsidRDefault="004B008A" w:rsidP="00C24E90">
      <w:pPr>
        <w:ind w:left="360"/>
      </w:pPr>
      <w:r>
        <w:t>Son Père</w:t>
      </w:r>
      <w:r w:rsidR="00C24E90">
        <w:t xml:space="preserve"> Evêque, Henri Coudray, avec ses 2 compagnons jésuites, le Père Serge et le Père Franco, appuyés de quelques </w:t>
      </w:r>
      <w:r>
        <w:t>Soeurs, assurent</w:t>
      </w:r>
      <w:r w:rsidR="00C24E90">
        <w:t xml:space="preserve"> une présence enracinée en continu depuis des années, avec une pastorale a</w:t>
      </w:r>
      <w:r w:rsidRPr="004B008A">
        <w:t>xée</w:t>
      </w:r>
      <w:r w:rsidR="00C24E90" w:rsidRPr="004B008A">
        <w:t xml:space="preserve"> sur </w:t>
      </w:r>
      <w:r w:rsidRPr="004B008A">
        <w:t>la rencontre</w:t>
      </w:r>
      <w:r w:rsidR="00C24E90" w:rsidRPr="004B008A">
        <w:t> et le dialogue de vie.</w:t>
      </w:r>
      <w:r w:rsidR="00C24E90" w:rsidRPr="00C24E90">
        <w:rPr>
          <w:rFonts w:ascii="Arial" w:hAnsi="Arial" w:cs="Arial"/>
          <w:b/>
          <w:bCs/>
          <w:color w:val="222222"/>
          <w:sz w:val="24"/>
          <w:szCs w:val="24"/>
          <w:shd w:val="clear" w:color="auto" w:fill="FFFFFF"/>
        </w:rPr>
        <w:t xml:space="preserve">  </w:t>
      </w:r>
      <w:r w:rsidR="00C24E90" w:rsidRPr="004B008A">
        <w:t xml:space="preserve">Pastorale </w:t>
      </w:r>
      <w:r w:rsidRPr="004B008A">
        <w:t>qui </w:t>
      </w:r>
      <w:r>
        <w:t>allie</w:t>
      </w:r>
      <w:r w:rsidR="00C24E90">
        <w:t xml:space="preserve"> annonce de l'Evangile et services auprès de tous sans discrimination : santé, école, développement rural. Cette présence de </w:t>
      </w:r>
      <w:r>
        <w:t>l’Eglise contribue</w:t>
      </w:r>
      <w:r w:rsidR="00C24E90">
        <w:t xml:space="preserve"> fortement au vivre en paix dans cette vaste région aux multiples tensions.</w:t>
      </w:r>
    </w:p>
    <w:p w:rsidR="00C24E90" w:rsidRDefault="00C24E90" w:rsidP="00C24E90">
      <w:pPr>
        <w:ind w:left="360"/>
      </w:pPr>
      <w:r>
        <w:t xml:space="preserve">Les Amis de Mongo rassemblent ceux de tous âges et de tous </w:t>
      </w:r>
      <w:r w:rsidR="004B008A">
        <w:t>horizon</w:t>
      </w:r>
      <w:ins w:id="315" w:author="blaise" w:date="2018-05-27T17:45:00Z">
        <w:r w:rsidR="00405C68">
          <w:t>s</w:t>
        </w:r>
      </w:ins>
      <w:r w:rsidR="004B008A">
        <w:t> en</w:t>
      </w:r>
      <w:r>
        <w:t xml:space="preserve"> amitié avec cette petite équipe pastorale.  Pour faire connaitre ce qui est vécu à Mongo, </w:t>
      </w:r>
      <w:r w:rsidR="004B008A">
        <w:t>apporter un</w:t>
      </w:r>
      <w:r>
        <w:t xml:space="preserve"> soutien axé </w:t>
      </w:r>
      <w:r w:rsidR="004B008A">
        <w:t xml:space="preserve">sur </w:t>
      </w:r>
      <w:r w:rsidR="00753B05">
        <w:t>la recherche</w:t>
      </w:r>
      <w:r>
        <w:t xml:space="preserve"> </w:t>
      </w:r>
      <w:r w:rsidR="009D713E">
        <w:t>d’interlocuteurs en</w:t>
      </w:r>
      <w:r>
        <w:t xml:space="preserve"> Europe, </w:t>
      </w:r>
      <w:del w:id="316" w:author="blaise" w:date="2018-05-27T17:46:00Z">
        <w:r w:rsidDel="00405C68">
          <w:delText xml:space="preserve">l'aide </w:delText>
        </w:r>
      </w:del>
      <w:ins w:id="317" w:author="blaise" w:date="2018-05-27T17:46:00Z">
        <w:r w:rsidR="00405C68">
          <w:t xml:space="preserve">pour </w:t>
        </w:r>
      </w:ins>
      <w:del w:id="318" w:author="blaise" w:date="2018-05-27T17:48:00Z">
        <w:r w:rsidDel="000155B9">
          <w:delText>dans</w:delText>
        </w:r>
      </w:del>
      <w:ins w:id="319" w:author="blaise" w:date="2018-05-27T17:48:00Z">
        <w:r w:rsidR="000155B9">
          <w:t>aider dans</w:t>
        </w:r>
      </w:ins>
      <w:r>
        <w:t xml:space="preserve"> le financement (par exemple lors de la construction de la Cathédrale de Mongo, mais aussi chaque année pour permettre de clore le budget de cette Eglise aux ressources très limitées).  </w:t>
      </w:r>
      <w:del w:id="320" w:author="blaise" w:date="2018-05-27T17:46:00Z">
        <w:r w:rsidDel="00405C68">
          <w:delText xml:space="preserve">Et </w:delText>
        </w:r>
      </w:del>
      <w:ins w:id="321" w:author="blaise" w:date="2018-05-27T17:46:00Z">
        <w:r w:rsidR="00405C68">
          <w:t xml:space="preserve">Enfin </w:t>
        </w:r>
      </w:ins>
      <w:del w:id="322" w:author="blaise" w:date="2018-05-27T17:47:00Z">
        <w:r w:rsidDel="00405C68">
          <w:delText>assurer</w:delText>
        </w:r>
      </w:del>
      <w:ins w:id="323" w:author="blaise" w:date="2018-05-27T17:47:00Z">
        <w:r w:rsidR="00405C68">
          <w:t>d’assurer</w:t>
        </w:r>
      </w:ins>
      <w:r>
        <w:t xml:space="preserve"> une amitié en fidélité.</w:t>
      </w:r>
    </w:p>
    <w:p w:rsidR="00C24E90" w:rsidRPr="00C24E90" w:rsidRDefault="00C24E90" w:rsidP="00C24E90">
      <w:pPr>
        <w:ind w:left="360"/>
      </w:pPr>
      <w:r>
        <w:t xml:space="preserve">François Le Normand - </w:t>
      </w:r>
      <w:hyperlink r:id="rId12" w:tgtFrame="_blank" w:history="1">
        <w:r>
          <w:rPr>
            <w:rStyle w:val="Lienhypertexte"/>
          </w:rPr>
          <w:t>francoislenormand@gmail.com</w:t>
        </w:r>
      </w:hyperlink>
    </w:p>
    <w:p w:rsidR="002606D0" w:rsidRDefault="002606D0" w:rsidP="002606D0">
      <w:pPr>
        <w:pStyle w:val="Titre2"/>
        <w:numPr>
          <w:ilvl w:val="0"/>
          <w:numId w:val="7"/>
        </w:numPr>
        <w:rPr>
          <w:rFonts w:asciiTheme="minorHAnsi" w:hAnsiTheme="minorHAnsi"/>
          <w:b/>
        </w:rPr>
      </w:pPr>
      <w:bookmarkStart w:id="324" w:name="_Toc515206929"/>
      <w:r w:rsidRPr="004B008A">
        <w:rPr>
          <w:rFonts w:asciiTheme="minorHAnsi" w:hAnsiTheme="minorHAnsi"/>
          <w:b/>
        </w:rPr>
        <w:t>Ecoles Catholiques Associées (ECA)</w:t>
      </w:r>
      <w:bookmarkEnd w:id="324"/>
    </w:p>
    <w:p w:rsidR="00D74027" w:rsidRPr="00D74027" w:rsidRDefault="00D74027" w:rsidP="00D74027"/>
    <w:p w:rsidR="002117E6" w:rsidRDefault="002117E6" w:rsidP="002117E6">
      <w:r>
        <w:t xml:space="preserve">An nombre de 10 ces </w:t>
      </w:r>
      <w:r w:rsidR="00D74027">
        <w:t>écoles primaires n’ont pas les moyens financiers que leurs effectifs importants justifieraient</w:t>
      </w:r>
      <w:r w:rsidR="009D7162">
        <w:t xml:space="preserve"> (classe de + </w:t>
      </w:r>
      <w:del w:id="325" w:author="blaise" w:date="2018-05-27T17:22:00Z">
        <w:r w:rsidR="009D7162" w:rsidDel="00A22540">
          <w:delText xml:space="preserve">7à </w:delText>
        </w:r>
      </w:del>
      <w:ins w:id="326" w:author="blaise" w:date="2018-05-27T17:22:00Z">
        <w:r w:rsidR="00A22540">
          <w:t xml:space="preserve">70 </w:t>
        </w:r>
      </w:ins>
      <w:r w:rsidR="009D7162">
        <w:t>élèves)</w:t>
      </w:r>
      <w:r w:rsidR="00D74027">
        <w:t>. Par ailleurs les professeurs payés par le Gouvernement le sont de façon irrégulière ce qui incitent les parents d’élèves à créer des jardins communautaires afin de leur permettre de subsister en attendant leur paie.</w:t>
      </w:r>
    </w:p>
    <w:p w:rsidR="00D74027" w:rsidRDefault="00D74027" w:rsidP="002117E6">
      <w:r>
        <w:t>Enfin la formation des maîtres nécessiterait un appui</w:t>
      </w:r>
      <w:del w:id="327" w:author="blaise" w:date="2018-05-27T17:21:00Z">
        <w:r w:rsidDel="00A22540">
          <w:delText>s</w:delText>
        </w:r>
      </w:del>
      <w:r>
        <w:t xml:space="preserve"> pédagogique</w:t>
      </w:r>
      <w:del w:id="328" w:author="blaise" w:date="2018-05-27T17:22:00Z">
        <w:r w:rsidDel="00A22540">
          <w:delText>s</w:delText>
        </w:r>
      </w:del>
      <w:r>
        <w:t xml:space="preserve"> conséquent que le Vicariat s’efforce d’apporter </w:t>
      </w:r>
      <w:r w:rsidR="009D7162">
        <w:t>grâce</w:t>
      </w:r>
      <w:r>
        <w:t xml:space="preserve"> </w:t>
      </w:r>
      <w:r w:rsidR="009D7162">
        <w:t xml:space="preserve">en grande partie </w:t>
      </w:r>
      <w:r>
        <w:t>à la générosité des Donateurs.</w:t>
      </w:r>
    </w:p>
    <w:p w:rsidR="00C24F88" w:rsidRDefault="00C24F88" w:rsidP="002117E6"/>
    <w:p w:rsidR="00D74027" w:rsidRPr="002117E6" w:rsidRDefault="00D74027" w:rsidP="002117E6"/>
    <w:p w:rsidR="004B008A" w:rsidRDefault="004B008A" w:rsidP="004B008A"/>
    <w:p w:rsidR="006435AD" w:rsidRPr="004B008A" w:rsidRDefault="006435AD" w:rsidP="004B008A">
      <w:r>
        <w:rPr>
          <w:noProof/>
        </w:rPr>
        <w:lastRenderedPageBreak/>
        <w:drawing>
          <wp:inline distT="0" distB="0" distL="0" distR="0">
            <wp:extent cx="5760720" cy="4320540"/>
            <wp:effectExtent l="0" t="0" r="0" b="381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6E36CA" w:rsidRDefault="006E36CA" w:rsidP="00320F81">
      <w:pPr>
        <w:pStyle w:val="Titre2"/>
        <w:numPr>
          <w:ilvl w:val="0"/>
          <w:numId w:val="7"/>
        </w:numPr>
        <w:rPr>
          <w:rFonts w:asciiTheme="minorHAnsi" w:hAnsiTheme="minorHAnsi"/>
          <w:b/>
        </w:rPr>
      </w:pPr>
      <w:bookmarkStart w:id="329" w:name="_Toc515206930"/>
      <w:r w:rsidRPr="004B008A">
        <w:rPr>
          <w:rFonts w:asciiTheme="minorHAnsi" w:hAnsiTheme="minorHAnsi"/>
          <w:b/>
        </w:rPr>
        <w:t>Collège Joséphine Bak</w:t>
      </w:r>
      <w:r w:rsidR="002606D0" w:rsidRPr="004B008A">
        <w:rPr>
          <w:rFonts w:asciiTheme="minorHAnsi" w:hAnsiTheme="minorHAnsi"/>
          <w:b/>
        </w:rPr>
        <w:t>h</w:t>
      </w:r>
      <w:r w:rsidRPr="004B008A">
        <w:rPr>
          <w:rFonts w:asciiTheme="minorHAnsi" w:hAnsiTheme="minorHAnsi"/>
          <w:b/>
        </w:rPr>
        <w:t>ita</w:t>
      </w:r>
      <w:bookmarkEnd w:id="329"/>
    </w:p>
    <w:p w:rsidR="009D7162" w:rsidRDefault="009D7162" w:rsidP="009D7162"/>
    <w:p w:rsidR="009D7162" w:rsidRDefault="009D7162" w:rsidP="009D7162">
      <w:proofErr w:type="gramStart"/>
      <w:r>
        <w:t>Suite à</w:t>
      </w:r>
      <w:proofErr w:type="gramEnd"/>
      <w:r>
        <w:t xml:space="preserve"> la création des ECA (voir ci-dessus) en charge du primaire il est apparu rapidement nécessaire de créer un établissement secondaire pour favoriser la formation des jeunes filles dont le taux de scolarisation reste trop faible (Moyenne nationale 30%). Ceci a été </w:t>
      </w:r>
      <w:del w:id="330" w:author="blaise" w:date="2018-05-27T17:23:00Z">
        <w:r w:rsidDel="00A22540">
          <w:delText xml:space="preserve">é </w:delText>
        </w:r>
      </w:del>
      <w:r>
        <w:t>fait à la demande des parents en 2003 et l’établissement accueil</w:t>
      </w:r>
      <w:ins w:id="331" w:author="blaise" w:date="2018-05-28T07:50:00Z">
        <w:r w:rsidR="00D441F2">
          <w:t xml:space="preserve">le </w:t>
        </w:r>
      </w:ins>
      <w:bookmarkStart w:id="332" w:name="_GoBack"/>
      <w:bookmarkEnd w:id="332"/>
      <w:r>
        <w:t xml:space="preserve"> à ce jour 171 élèves tant catholique</w:t>
      </w:r>
      <w:ins w:id="333" w:author="blaise" w:date="2018-05-27T17:23:00Z">
        <w:r w:rsidR="00A22540">
          <w:t>s</w:t>
        </w:r>
      </w:ins>
      <w:r>
        <w:t xml:space="preserve"> que musulmane</w:t>
      </w:r>
      <w:ins w:id="334" w:author="blaise" w:date="2018-05-27T17:23:00Z">
        <w:r w:rsidR="00A22540">
          <w:t>s</w:t>
        </w:r>
      </w:ins>
      <w:del w:id="335" w:author="blaise" w:date="2018-05-27T17:24:00Z">
        <w:r w:rsidDel="00A22540">
          <w:delText xml:space="preserve">, </w:delText>
        </w:r>
      </w:del>
      <w:ins w:id="336" w:author="blaise" w:date="2018-05-27T17:24:00Z">
        <w:r w:rsidR="00A22540">
          <w:t xml:space="preserve">. Il  </w:t>
        </w:r>
      </w:ins>
      <w:del w:id="337" w:author="blaise" w:date="2018-05-27T17:24:00Z">
        <w:r w:rsidDel="00A22540">
          <w:delText xml:space="preserve">il </w:delText>
        </w:r>
      </w:del>
      <w:r>
        <w:t xml:space="preserve">est de même pour le corps </w:t>
      </w:r>
      <w:r w:rsidR="006528AA">
        <w:t>professoral.</w:t>
      </w:r>
      <w:r>
        <w:t xml:space="preserve"> La réussite au BEPS est de 100%</w:t>
      </w:r>
      <w:r w:rsidR="006528AA">
        <w:t xml:space="preserve">. </w:t>
      </w:r>
      <w:r w:rsidR="00BE5143">
        <w:t>Enfin à</w:t>
      </w:r>
      <w:r>
        <w:t xml:space="preserve"> la rentrée 2017/2018 le Collège Bakhita a recruté deux anciennes élèves comme professeur</w:t>
      </w:r>
      <w:ins w:id="338" w:author="blaise" w:date="2018-05-27T17:24:00Z">
        <w:r w:rsidR="00A22540">
          <w:t>s</w:t>
        </w:r>
      </w:ins>
      <w:r>
        <w:t>.</w:t>
      </w:r>
    </w:p>
    <w:p w:rsidR="009D7162" w:rsidRDefault="009D7162" w:rsidP="009D7162">
      <w:r>
        <w:t xml:space="preserve">Donateurs de la Région Lyonnaise très attachées </w:t>
      </w:r>
      <w:r w:rsidR="004F4DCD">
        <w:t xml:space="preserve">en particulier </w:t>
      </w:r>
      <w:r>
        <w:t>à ce Collège</w:t>
      </w:r>
      <w:r w:rsidR="004F4DCD">
        <w:t xml:space="preserve"> et aux activités d’Aura France en gé</w:t>
      </w:r>
      <w:del w:id="339" w:author="blaise" w:date="2018-05-27T17:24:00Z">
        <w:r w:rsidR="004F4DCD" w:rsidDel="00A22540">
          <w:delText>b</w:delText>
        </w:r>
      </w:del>
      <w:r w:rsidR="004F4DCD">
        <w:t>néral</w:t>
      </w:r>
      <w:r>
        <w:t> :</w:t>
      </w:r>
    </w:p>
    <w:p w:rsidR="009D7162" w:rsidRPr="009D7162" w:rsidRDefault="009D7162" w:rsidP="009D7162">
      <w:r>
        <w:t xml:space="preserve">Madame Marie-Françoise Stoeber et </w:t>
      </w:r>
      <w:r w:rsidR="006528AA">
        <w:t>les Soeurs Jacqueline</w:t>
      </w:r>
      <w:r w:rsidR="004F4DCD">
        <w:t xml:space="preserve"> </w:t>
      </w:r>
      <w:r w:rsidR="000D2183">
        <w:t xml:space="preserve">Bonneau </w:t>
      </w:r>
      <w:r w:rsidR="006528AA">
        <w:t xml:space="preserve"> </w:t>
      </w:r>
      <w:hyperlink r:id="rId14" w:history="1">
        <w:r w:rsidR="00BE5143" w:rsidRPr="00345B1A">
          <w:rPr>
            <w:rStyle w:val="Lienhypertexte"/>
          </w:rPr>
          <w:t>jacqbonneau@aol.com</w:t>
        </w:r>
      </w:hyperlink>
      <w:r w:rsidR="00BE5143">
        <w:t xml:space="preserve"> </w:t>
      </w:r>
      <w:r w:rsidR="006528AA">
        <w:t xml:space="preserve"> </w:t>
      </w:r>
      <w:r w:rsidR="004F4DCD">
        <w:t xml:space="preserve">et </w:t>
      </w:r>
      <w:r w:rsidR="006528AA">
        <w:t>Bernadette</w:t>
      </w:r>
      <w:r w:rsidR="00BE5143">
        <w:t xml:space="preserve"> Naissant </w:t>
      </w:r>
      <w:r w:rsidR="00BE5143" w:rsidRPr="00BE5143">
        <w:rPr>
          <w:rStyle w:val="Lienhypertexte"/>
        </w:rPr>
        <w:t>bnaissant@aol.com</w:t>
      </w:r>
    </w:p>
    <w:p w:rsidR="008362C9" w:rsidRDefault="008362C9"/>
    <w:p w:rsidR="006E36CA" w:rsidRDefault="002B0FAC">
      <w:r>
        <w:rPr>
          <w:noProof/>
        </w:rPr>
        <w:lastRenderedPageBreak/>
        <w:drawing>
          <wp:inline distT="0" distB="0" distL="0" distR="0">
            <wp:extent cx="5760720" cy="3239393"/>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239393"/>
                    </a:xfrm>
                    <a:prstGeom prst="rect">
                      <a:avLst/>
                    </a:prstGeom>
                    <a:noFill/>
                    <a:ln>
                      <a:noFill/>
                    </a:ln>
                  </pic:spPr>
                </pic:pic>
              </a:graphicData>
            </a:graphic>
          </wp:inline>
        </w:drawing>
      </w:r>
      <w:r w:rsidR="006E36CA" w:rsidRPr="00896986">
        <w:br w:type="page"/>
      </w:r>
    </w:p>
    <w:p w:rsidR="00BE5143" w:rsidRPr="00896986" w:rsidRDefault="00BE5143"/>
    <w:p w:rsidR="006E36CA" w:rsidRPr="00896986" w:rsidRDefault="006E36CA"/>
    <w:p w:rsidR="006E36CA" w:rsidRPr="00896986" w:rsidRDefault="006E36CA" w:rsidP="00845EB4">
      <w:pPr>
        <w:pStyle w:val="Titre1"/>
        <w:rPr>
          <w:rFonts w:asciiTheme="minorHAnsi" w:hAnsiTheme="minorHAnsi"/>
        </w:rPr>
      </w:pPr>
      <w:bookmarkStart w:id="340" w:name="_Toc515206931"/>
      <w:r w:rsidRPr="00896986">
        <w:rPr>
          <w:rFonts w:asciiTheme="minorHAnsi" w:hAnsiTheme="minorHAnsi"/>
        </w:rPr>
        <w:t xml:space="preserve">Page </w:t>
      </w:r>
      <w:r w:rsidR="007E1376">
        <w:rPr>
          <w:rFonts w:asciiTheme="minorHAnsi" w:hAnsiTheme="minorHAnsi"/>
        </w:rPr>
        <w:t>10</w:t>
      </w:r>
      <w:r w:rsidRPr="00896986">
        <w:rPr>
          <w:rFonts w:asciiTheme="minorHAnsi" w:hAnsiTheme="minorHAnsi"/>
        </w:rPr>
        <w:t xml:space="preserve"> : </w:t>
      </w:r>
      <w:r w:rsidR="00845EB4" w:rsidRPr="00896986">
        <w:rPr>
          <w:rFonts w:asciiTheme="minorHAnsi" w:hAnsiTheme="minorHAnsi"/>
        </w:rPr>
        <w:t xml:space="preserve">Partenaires </w:t>
      </w:r>
      <w:r w:rsidR="007B0E66">
        <w:rPr>
          <w:rFonts w:asciiTheme="minorHAnsi" w:hAnsiTheme="minorHAnsi"/>
        </w:rPr>
        <w:t>&amp; Finances</w:t>
      </w:r>
      <w:bookmarkEnd w:id="340"/>
    </w:p>
    <w:p w:rsidR="007B0E66" w:rsidRDefault="007B0E66" w:rsidP="007B0E66">
      <w:pPr>
        <w:pStyle w:val="Titre2"/>
        <w:rPr>
          <w:b/>
        </w:rPr>
      </w:pPr>
      <w:bookmarkStart w:id="341" w:name="_Toc515206932"/>
      <w:r w:rsidRPr="00C2166A">
        <w:rPr>
          <w:b/>
        </w:rPr>
        <w:t>Partenaires :</w:t>
      </w:r>
      <w:bookmarkEnd w:id="341"/>
    </w:p>
    <w:p w:rsidR="00DC1007" w:rsidRPr="00DC1007" w:rsidRDefault="00DC1007" w:rsidP="00DC1007"/>
    <w:p w:rsidR="00C2166A" w:rsidRPr="00C2166A" w:rsidRDefault="00C2166A" w:rsidP="00DC1007">
      <w:r>
        <w:t>Domaine de Torracia / Christian IMBERT.</w:t>
      </w:r>
    </w:p>
    <w:p w:rsidR="007B0E66" w:rsidRDefault="007B0E66" w:rsidP="00DC1007">
      <w:r>
        <w:t xml:space="preserve">La Fondation Lemarchand nous </w:t>
      </w:r>
      <w:del w:id="342" w:author="blaise" w:date="2018-05-27T17:28:00Z">
        <w:r w:rsidDel="00A22540">
          <w:delText xml:space="preserve">soutient </w:delText>
        </w:r>
      </w:del>
      <w:ins w:id="343" w:author="blaise" w:date="2018-05-27T17:28:00Z">
        <w:r w:rsidR="00A22540">
          <w:t xml:space="preserve">a apporté son soutien de  </w:t>
        </w:r>
      </w:ins>
      <w:del w:id="344" w:author="blaise" w:date="2018-05-27T17:28:00Z">
        <w:r w:rsidDel="00A22540">
          <w:delText xml:space="preserve">activement depuis </w:delText>
        </w:r>
      </w:del>
      <w:r>
        <w:t>2009</w:t>
      </w:r>
      <w:ins w:id="345" w:author="blaise" w:date="2018-05-27T17:28:00Z">
        <w:r w:rsidR="00A22540">
          <w:t xml:space="preserve"> </w:t>
        </w:r>
      </w:ins>
      <w:del w:id="346" w:author="blaise" w:date="2018-05-27T17:29:00Z">
        <w:r w:rsidDel="000D2D12">
          <w:delText xml:space="preserve"> </w:delText>
        </w:r>
      </w:del>
      <w:ins w:id="347" w:author="blaise" w:date="2018-05-27T17:29:00Z">
        <w:r w:rsidR="000D2D12">
          <w:t>à 2013</w:t>
        </w:r>
      </w:ins>
      <w:ins w:id="348" w:author="blaise" w:date="2018-05-27T17:28:00Z">
        <w:r w:rsidR="00A22540">
          <w:t xml:space="preserve"> </w:t>
        </w:r>
      </w:ins>
      <w:r>
        <w:t>dans la réalisation de</w:t>
      </w:r>
      <w:ins w:id="349" w:author="blaise" w:date="2018-05-27T17:30:00Z">
        <w:r w:rsidR="000D2D12">
          <w:t xml:space="preserve"> </w:t>
        </w:r>
      </w:ins>
      <w:del w:id="350" w:author="blaise" w:date="2018-05-27T17:40:00Z">
        <w:r w:rsidDel="00405C68">
          <w:delText xml:space="preserve"> puits</w:delText>
        </w:r>
      </w:del>
      <w:ins w:id="351" w:author="blaise" w:date="2018-05-27T17:40:00Z">
        <w:r w:rsidR="00405C68">
          <w:t>22 puits</w:t>
        </w:r>
      </w:ins>
      <w:r>
        <w:t xml:space="preserve"> maraîchers </w:t>
      </w:r>
      <w:del w:id="352" w:author="blaise" w:date="2018-05-27T17:30:00Z">
        <w:r w:rsidDel="000D2D12">
          <w:delText xml:space="preserve">et ce jusqu’en 2013 inclus, ce </w:delText>
        </w:r>
      </w:del>
      <w:del w:id="353" w:author="blaise" w:date="2018-05-27T17:29:00Z">
        <w:r w:rsidDel="000D2D12">
          <w:delText>qi nous</w:delText>
        </w:r>
      </w:del>
      <w:del w:id="354" w:author="blaise" w:date="2018-05-27T17:30:00Z">
        <w:r w:rsidDel="000D2D12">
          <w:delText xml:space="preserve"> a permis de créer </w:delText>
        </w:r>
        <w:r w:rsidR="006E0CCD" w:rsidDel="000D2D12">
          <w:delText>2</w:delText>
        </w:r>
        <w:r w:rsidR="00DC1007" w:rsidDel="000D2D12">
          <w:delText>2</w:delText>
        </w:r>
        <w:r w:rsidDel="000D2D12">
          <w:delText xml:space="preserve"> puits </w:delText>
        </w:r>
      </w:del>
      <w:r>
        <w:t xml:space="preserve">dans la région de </w:t>
      </w:r>
      <w:del w:id="355" w:author="blaise" w:date="2018-05-27T17:30:00Z">
        <w:r w:rsidDel="000D2D12">
          <w:delText>Bokoro</w:delText>
        </w:r>
      </w:del>
      <w:ins w:id="356" w:author="blaise" w:date="2018-05-27T17:30:00Z">
        <w:r w:rsidR="000D2D12">
          <w:t>Mongo</w:t>
        </w:r>
      </w:ins>
      <w:r>
        <w:t>.</w:t>
      </w:r>
      <w:ins w:id="357" w:author="blaise" w:date="2018-05-27T17:29:00Z">
        <w:r w:rsidR="000D2D12">
          <w:t xml:space="preserve"> La Fondation </w:t>
        </w:r>
      </w:ins>
      <w:ins w:id="358" w:author="blaise" w:date="2018-05-27T17:31:00Z">
        <w:r w:rsidR="000D2D12">
          <w:t xml:space="preserve">nous a également soutenu financièrement en 2015 dans la mise en place </w:t>
        </w:r>
      </w:ins>
      <w:ins w:id="359" w:author="blaise" w:date="2018-05-27T17:40:00Z">
        <w:r w:rsidR="00405C68">
          <w:t>d’un arrosage</w:t>
        </w:r>
      </w:ins>
      <w:ins w:id="360" w:author="blaise" w:date="2018-05-27T17:31:00Z">
        <w:r w:rsidR="000D2D12">
          <w:t xml:space="preserve"> </w:t>
        </w:r>
      </w:ins>
      <w:ins w:id="361" w:author="blaise" w:date="2018-05-27T17:32:00Z">
        <w:r w:rsidR="000D2D12">
          <w:t>goutte à gout</w:t>
        </w:r>
      </w:ins>
      <w:ins w:id="362" w:author="blaise" w:date="2018-05-27T17:40:00Z">
        <w:r w:rsidR="00405C68">
          <w:t>t</w:t>
        </w:r>
      </w:ins>
      <w:ins w:id="363" w:author="blaise" w:date="2018-05-27T17:32:00Z">
        <w:r w:rsidR="000D2D12">
          <w:t>e pour l’Arboretum.</w:t>
        </w:r>
      </w:ins>
    </w:p>
    <w:p w:rsidR="00C2166A" w:rsidRDefault="007B0E66" w:rsidP="00DC1007">
      <w:r>
        <w:t>La fondation OMCFAA a financé la réalisation de 13 puits maraîchers dans la région de Bokoro grâce à son soutien financier e</w:t>
      </w:r>
      <w:r w:rsidR="00C2166A">
        <w:t>n2014,</w:t>
      </w:r>
      <w:ins w:id="364" w:author="blaise" w:date="2018-05-27T17:32:00Z">
        <w:r w:rsidR="000D2D12">
          <w:t xml:space="preserve"> </w:t>
        </w:r>
      </w:ins>
      <w:r w:rsidR="00C2166A">
        <w:t>2015 et 2016.</w:t>
      </w:r>
    </w:p>
    <w:p w:rsidR="00C2166A" w:rsidRDefault="00C2166A" w:rsidP="00DC1007">
      <w:r>
        <w:t>La société B2M a fourni 3</w:t>
      </w:r>
      <w:r w:rsidR="006E0CCD">
        <w:t>0</w:t>
      </w:r>
      <w:r>
        <w:t xml:space="preserve"> ordinateurs portables reconditionnés </w:t>
      </w:r>
      <w:del w:id="365" w:author="blaise" w:date="2018-05-27T17:33:00Z">
        <w:r w:rsidDel="000D2D12">
          <w:delText xml:space="preserve">puis </w:delText>
        </w:r>
      </w:del>
      <w:del w:id="366" w:author="blaise" w:date="2018-05-27T17:40:00Z">
        <w:r w:rsidDel="00405C68">
          <w:delText>équipés</w:delText>
        </w:r>
      </w:del>
      <w:ins w:id="367" w:author="blaise" w:date="2018-05-27T17:40:00Z">
        <w:r w:rsidR="00405C68">
          <w:t>et équipés</w:t>
        </w:r>
      </w:ins>
      <w:r>
        <w:t xml:space="preserve"> de logiciels</w:t>
      </w:r>
      <w:ins w:id="368" w:author="blaise" w:date="2018-05-27T17:33:00Z">
        <w:r w:rsidR="000D2D12">
          <w:t>,</w:t>
        </w:r>
      </w:ins>
      <w:ins w:id="369" w:author="blaise" w:date="2018-05-27T17:40:00Z">
        <w:r w:rsidR="00405C68">
          <w:t xml:space="preserve"> </w:t>
        </w:r>
      </w:ins>
      <w:ins w:id="370" w:author="blaise" w:date="2018-05-27T17:33:00Z">
        <w:r w:rsidR="000D2D12">
          <w:t xml:space="preserve">pour </w:t>
        </w:r>
      </w:ins>
      <w:del w:id="371" w:author="blaise" w:date="2018-05-27T17:33:00Z">
        <w:r w:rsidDel="000D2D12">
          <w:delText xml:space="preserve"> afin d’</w:delText>
        </w:r>
      </w:del>
      <w:del w:id="372" w:author="blaise" w:date="2018-05-27T17:34:00Z">
        <w:r w:rsidDel="000D2D12">
          <w:delText>équiper</w:delText>
        </w:r>
      </w:del>
      <w:r>
        <w:t xml:space="preserve"> l’encadrement des ECA</w:t>
      </w:r>
    </w:p>
    <w:p w:rsidR="00C2166A" w:rsidRDefault="00C2166A" w:rsidP="00C2166A">
      <w:pPr>
        <w:pStyle w:val="Titre2"/>
        <w:rPr>
          <w:b/>
        </w:rPr>
      </w:pPr>
      <w:bookmarkStart w:id="373" w:name="_Toc515206933"/>
      <w:r w:rsidRPr="00C2166A">
        <w:rPr>
          <w:b/>
        </w:rPr>
        <w:t>Donateurs :</w:t>
      </w:r>
      <w:bookmarkEnd w:id="373"/>
    </w:p>
    <w:p w:rsidR="00DC1007" w:rsidRPr="00DC1007" w:rsidRDefault="00DC1007" w:rsidP="00DC1007"/>
    <w:p w:rsidR="00C2166A" w:rsidRPr="00C2166A" w:rsidRDefault="00C2166A" w:rsidP="00DC1007">
      <w:r>
        <w:t xml:space="preserve">Nos généreux donateurs </w:t>
      </w:r>
      <w:del w:id="374" w:author="blaise" w:date="2018-05-27T17:32:00Z">
        <w:r w:rsidDel="000D2D12">
          <w:delText xml:space="preserve">qui </w:delText>
        </w:r>
      </w:del>
      <w:r>
        <w:t xml:space="preserve">ont assuré 71% de la collecte de fonds en 2017. Un grand merci en particulier à la communauté </w:t>
      </w:r>
      <w:r w:rsidR="00BF5F32">
        <w:t xml:space="preserve">des amis </w:t>
      </w:r>
      <w:r>
        <w:t xml:space="preserve">lyonnais qui soutient activement </w:t>
      </w:r>
      <w:r w:rsidR="00BF5F32">
        <w:t>nos</w:t>
      </w:r>
      <w:r>
        <w:t xml:space="preserve"> activités au Tchad.</w:t>
      </w:r>
    </w:p>
    <w:p w:rsidR="00BF5F32" w:rsidRDefault="00BF5F32" w:rsidP="00BF5F32">
      <w:pPr>
        <w:pStyle w:val="Titre2"/>
      </w:pPr>
    </w:p>
    <w:p w:rsidR="00BF5F32" w:rsidRDefault="00BF5F32" w:rsidP="00BF5F32">
      <w:pPr>
        <w:pStyle w:val="Titre2"/>
        <w:rPr>
          <w:b/>
        </w:rPr>
      </w:pPr>
      <w:bookmarkStart w:id="375" w:name="_Toc515206934"/>
      <w:r w:rsidRPr="00BF5F32">
        <w:rPr>
          <w:b/>
        </w:rPr>
        <w:t>Finances</w:t>
      </w:r>
      <w:bookmarkEnd w:id="375"/>
    </w:p>
    <w:p w:rsidR="00DC1007" w:rsidRPr="00DC1007" w:rsidRDefault="00DC1007" w:rsidP="00DC1007"/>
    <w:p w:rsidR="00BF5F32" w:rsidRDefault="00BF5F32" w:rsidP="00DC1007">
      <w:r w:rsidRPr="00BF5F32">
        <w:t xml:space="preserve">La collecte 2017 </w:t>
      </w:r>
      <w:r>
        <w:t xml:space="preserve">d’un montant de 101 911,00 € se </w:t>
      </w:r>
      <w:del w:id="376" w:author="blaise" w:date="2018-05-27T17:25:00Z">
        <w:r w:rsidDel="00A22540">
          <w:delText xml:space="preserve">répartie </w:delText>
        </w:r>
      </w:del>
      <w:ins w:id="377" w:author="blaise" w:date="2018-05-27T17:25:00Z">
        <w:r w:rsidR="00A22540">
          <w:t xml:space="preserve">répartit </w:t>
        </w:r>
      </w:ins>
      <w:r>
        <w:t>comme suit :</w:t>
      </w:r>
    </w:p>
    <w:p w:rsidR="00BF5F32" w:rsidRDefault="00BF5F32" w:rsidP="00DC1007">
      <w:r>
        <w:t xml:space="preserve"> 55% pour le financement des activités agricoles et l’arboretum</w:t>
      </w:r>
    </w:p>
    <w:p w:rsidR="00BF5F32" w:rsidRDefault="00BF5F32" w:rsidP="00DC1007">
      <w:r>
        <w:t>45% pour les activités de nos amis pour le Diocèse de Mongo (Amis de Mongo, ECA et collège Bakhita).</w:t>
      </w:r>
    </w:p>
    <w:p w:rsidR="006733BC" w:rsidRDefault="006733BC" w:rsidP="00DC1007">
      <w:r>
        <w:t>Nos frais de gestion en 2017 s’établissent à 2,86 % de la collecte ce qui nous a permis de financer les différents projets à hauteur de 99 000 € (97,14%).</w:t>
      </w:r>
    </w:p>
    <w:p w:rsidR="006733BC" w:rsidRDefault="006733BC" w:rsidP="006733BC">
      <w:pPr>
        <w:pStyle w:val="Titre2"/>
      </w:pPr>
    </w:p>
    <w:p w:rsidR="00C96293" w:rsidRDefault="006733BC" w:rsidP="00DC1007">
      <w:r>
        <w:t xml:space="preserve">Un grand merci au Cabinet d’Expertise Comptable Laurence </w:t>
      </w:r>
      <w:r w:rsidR="00811EBF">
        <w:t>Tanguy à</w:t>
      </w:r>
      <w:r>
        <w:t xml:space="preserve"> Paris qui certifie nos comptes depuis la création d’Aura France.</w:t>
      </w:r>
    </w:p>
    <w:p w:rsidR="00C96293" w:rsidRDefault="00C96293" w:rsidP="00DC1007"/>
    <w:p w:rsidR="00C96293" w:rsidRPr="00C96293" w:rsidRDefault="00C96293" w:rsidP="00DC1007">
      <w:pPr>
        <w:rPr>
          <w:sz w:val="24"/>
          <w:szCs w:val="24"/>
        </w:rPr>
      </w:pPr>
      <w:r w:rsidRPr="00C96293">
        <w:rPr>
          <w:sz w:val="24"/>
          <w:szCs w:val="24"/>
        </w:rPr>
        <w:t xml:space="preserve">Les comptes d’Aura France sont </w:t>
      </w:r>
      <w:del w:id="378" w:author="blaise" w:date="2018-05-27T17:26:00Z">
        <w:r w:rsidR="00DC1007" w:rsidDel="00A22540">
          <w:rPr>
            <w:sz w:val="24"/>
            <w:szCs w:val="24"/>
          </w:rPr>
          <w:delText xml:space="preserve">consultables </w:delText>
        </w:r>
        <w:r w:rsidRPr="00C96293" w:rsidDel="00A22540">
          <w:rPr>
            <w:sz w:val="24"/>
            <w:szCs w:val="24"/>
          </w:rPr>
          <w:delText xml:space="preserve"> sur</w:delText>
        </w:r>
      </w:del>
      <w:ins w:id="379" w:author="blaise" w:date="2018-05-27T17:26:00Z">
        <w:r w:rsidR="00A22540">
          <w:rPr>
            <w:sz w:val="24"/>
            <w:szCs w:val="24"/>
          </w:rPr>
          <w:t xml:space="preserve">consultables </w:t>
        </w:r>
        <w:r w:rsidR="00A22540" w:rsidRPr="00C96293">
          <w:rPr>
            <w:sz w:val="24"/>
            <w:szCs w:val="24"/>
          </w:rPr>
          <w:t>sur</w:t>
        </w:r>
      </w:ins>
      <w:r w:rsidRPr="00C96293">
        <w:rPr>
          <w:sz w:val="24"/>
          <w:szCs w:val="24"/>
        </w:rPr>
        <w:t xml:space="preserve"> le site www.aura-france.org</w:t>
      </w:r>
    </w:p>
    <w:p w:rsidR="00845EB4" w:rsidRPr="00BF5F32" w:rsidRDefault="00845EB4" w:rsidP="006733BC">
      <w:pPr>
        <w:pStyle w:val="Titre2"/>
      </w:pPr>
      <w:r w:rsidRPr="00BF5F32">
        <w:lastRenderedPageBreak/>
        <w:br w:type="page"/>
      </w:r>
    </w:p>
    <w:p w:rsidR="00845EB4" w:rsidRPr="00896986" w:rsidRDefault="00845EB4">
      <w:r w:rsidRPr="00896986">
        <w:lastRenderedPageBreak/>
        <w:br w:type="page"/>
      </w:r>
    </w:p>
    <w:p w:rsidR="00845EB4" w:rsidRDefault="00845EB4" w:rsidP="00845EB4">
      <w:pPr>
        <w:pStyle w:val="Titre1"/>
        <w:rPr>
          <w:rFonts w:asciiTheme="minorHAnsi" w:hAnsiTheme="minorHAnsi"/>
        </w:rPr>
      </w:pPr>
      <w:bookmarkStart w:id="380" w:name="_Toc515206935"/>
      <w:r w:rsidRPr="00896986">
        <w:rPr>
          <w:rFonts w:asciiTheme="minorHAnsi" w:hAnsiTheme="minorHAnsi"/>
        </w:rPr>
        <w:lastRenderedPageBreak/>
        <w:t>Page 1</w:t>
      </w:r>
      <w:r w:rsidR="00417E1E">
        <w:rPr>
          <w:rFonts w:asciiTheme="minorHAnsi" w:hAnsiTheme="minorHAnsi"/>
        </w:rPr>
        <w:t>1</w:t>
      </w:r>
      <w:r w:rsidRPr="00896986">
        <w:rPr>
          <w:rFonts w:asciiTheme="minorHAnsi" w:hAnsiTheme="minorHAnsi"/>
        </w:rPr>
        <w:t xml:space="preserve"> :  </w:t>
      </w:r>
      <w:r w:rsidR="00417E1E">
        <w:rPr>
          <w:rFonts w:asciiTheme="minorHAnsi" w:hAnsiTheme="minorHAnsi"/>
        </w:rPr>
        <w:t xml:space="preserve">Le Bureau d’Aura </w:t>
      </w:r>
      <w:del w:id="381" w:author="blaise" w:date="2018-05-27T18:11:00Z">
        <w:r w:rsidR="00EA08C9" w:rsidDel="00464E21">
          <w:rPr>
            <w:rFonts w:asciiTheme="minorHAnsi" w:hAnsiTheme="minorHAnsi"/>
          </w:rPr>
          <w:delText>France</w:delText>
        </w:r>
      </w:del>
      <w:bookmarkEnd w:id="380"/>
      <w:ins w:id="382" w:author="blaise" w:date="2018-05-27T18:12:00Z">
        <w:r w:rsidR="00464E21">
          <w:rPr>
            <w:rFonts w:asciiTheme="minorHAnsi" w:hAnsiTheme="minorHAnsi"/>
          </w:rPr>
          <w:t xml:space="preserve">&amp; </w:t>
        </w:r>
      </w:ins>
      <w:ins w:id="383" w:author="blaise" w:date="2018-05-27T18:13:00Z">
        <w:r w:rsidR="00464E21">
          <w:rPr>
            <w:rFonts w:asciiTheme="minorHAnsi" w:hAnsiTheme="minorHAnsi"/>
          </w:rPr>
          <w:t>Collaborateurs occasionnels</w:t>
        </w:r>
      </w:ins>
    </w:p>
    <w:p w:rsidR="00EA08C9" w:rsidRDefault="00EA08C9" w:rsidP="00EA08C9"/>
    <w:p w:rsidR="00EA08C9" w:rsidRDefault="00EA08C9" w:rsidP="00EA08C9">
      <w:r>
        <w:t xml:space="preserve">Trésorière : Hélène </w:t>
      </w:r>
      <w:r w:rsidR="00EA0FF1">
        <w:t>LAURENT-MOINS</w:t>
      </w:r>
    </w:p>
    <w:p w:rsidR="00811EBF" w:rsidRPr="00464E21" w:rsidRDefault="00811EBF" w:rsidP="00811EBF">
      <w:r w:rsidRPr="00464E21">
        <w:t xml:space="preserve">Site </w:t>
      </w:r>
      <w:del w:id="384" w:author="blaise" w:date="2018-05-27T18:09:00Z">
        <w:r w:rsidRPr="00464E21" w:rsidDel="00464E21">
          <w:delText>Web :</w:delText>
        </w:r>
      </w:del>
      <w:ins w:id="385" w:author="blaise" w:date="2018-05-27T18:09:00Z">
        <w:r w:rsidR="00464E21" w:rsidRPr="00464E21">
          <w:rPr>
            <w:rPrChange w:id="386" w:author="blaise" w:date="2018-05-27T18:13:00Z">
              <w:rPr>
                <w:lang w:val="en-GB"/>
              </w:rPr>
            </w:rPrChange>
          </w:rPr>
          <w:t>Web:</w:t>
        </w:r>
      </w:ins>
      <w:r w:rsidRPr="00464E21">
        <w:t xml:space="preserve"> Claude TRAUTMANN</w:t>
      </w:r>
      <w:ins w:id="387" w:author="blaise" w:date="2018-05-27T17:37:00Z">
        <w:r w:rsidR="000D2D12" w:rsidRPr="00464E21">
          <w:rPr>
            <w:rPrChange w:id="388" w:author="blaise" w:date="2018-05-27T18:13:00Z">
              <w:rPr>
                <w:lang w:val="en-GB"/>
              </w:rPr>
            </w:rPrChange>
          </w:rPr>
          <w:t xml:space="preserve"> </w:t>
        </w:r>
      </w:ins>
      <w:ins w:id="389" w:author="blaise" w:date="2018-05-27T18:13:00Z">
        <w:r w:rsidR="00464E21" w:rsidRPr="00464E21">
          <w:rPr>
            <w:rPrChange w:id="390" w:author="blaise" w:date="2018-05-27T18:13:00Z">
              <w:rPr>
                <w:lang w:val="en-GB"/>
              </w:rPr>
            </w:rPrChange>
          </w:rPr>
          <w:t>avec l’aide de</w:t>
        </w:r>
        <w:r w:rsidR="00464E21">
          <w:t xml:space="preserve"> </w:t>
        </w:r>
      </w:ins>
      <w:ins w:id="391" w:author="blaise" w:date="2018-05-27T17:37:00Z">
        <w:r w:rsidR="000D2D12" w:rsidRPr="00464E21">
          <w:t xml:space="preserve"> C</w:t>
        </w:r>
        <w:r w:rsidR="000D2D12" w:rsidRPr="00464E21">
          <w:rPr>
            <w:rPrChange w:id="392" w:author="blaise" w:date="2018-05-27T18:13:00Z">
              <w:rPr>
                <w:lang w:val="en-GB"/>
              </w:rPr>
            </w:rPrChange>
          </w:rPr>
          <w:t>hristophe OLIVIER</w:t>
        </w:r>
      </w:ins>
      <w:ins w:id="393" w:author="blaise" w:date="2018-05-27T18:14:00Z">
        <w:r w:rsidR="00464E21">
          <w:t xml:space="preserve"> (Webmaster)</w:t>
        </w:r>
      </w:ins>
    </w:p>
    <w:p w:rsidR="00464E21" w:rsidRDefault="00811EBF" w:rsidP="00811EBF">
      <w:r>
        <w:t xml:space="preserve">Communication : Françoise </w:t>
      </w:r>
      <w:ins w:id="394" w:author="blaise" w:date="2018-05-27T18:07:00Z">
        <w:r w:rsidR="00464E21">
          <w:t xml:space="preserve">&amp; Blaise </w:t>
        </w:r>
      </w:ins>
      <w:r>
        <w:t>IMBERT</w:t>
      </w:r>
      <w:ins w:id="395" w:author="blaise" w:date="2018-05-27T17:34:00Z">
        <w:r w:rsidR="000D2D12">
          <w:t xml:space="preserve"> </w:t>
        </w:r>
      </w:ins>
      <w:ins w:id="396" w:author="blaise" w:date="2018-05-27T18:08:00Z">
        <w:r w:rsidR="00464E21">
          <w:t xml:space="preserve">avec </w:t>
        </w:r>
      </w:ins>
      <w:ins w:id="397" w:author="blaise" w:date="2018-05-27T18:09:00Z">
        <w:r w:rsidR="00464E21">
          <w:t>l’aide de</w:t>
        </w:r>
      </w:ins>
      <w:ins w:id="398" w:author="blaise" w:date="2018-05-27T18:08:00Z">
        <w:r w:rsidR="00464E21">
          <w:t xml:space="preserve"> </w:t>
        </w:r>
      </w:ins>
      <w:ins w:id="399" w:author="blaise" w:date="2018-05-27T17:35:00Z">
        <w:r w:rsidR="000D2D12">
          <w:t>Cl</w:t>
        </w:r>
      </w:ins>
      <w:ins w:id="400" w:author="blaise" w:date="2018-05-27T18:08:00Z">
        <w:r w:rsidR="00464E21">
          <w:t>o</w:t>
        </w:r>
      </w:ins>
      <w:ins w:id="401" w:author="blaise" w:date="2018-05-27T17:35:00Z">
        <w:r w:rsidR="000D2D12">
          <w:t xml:space="preserve">é </w:t>
        </w:r>
      </w:ins>
      <w:ins w:id="402" w:author="blaise" w:date="2018-05-27T18:08:00Z">
        <w:r w:rsidR="00464E21">
          <w:t>L</w:t>
        </w:r>
      </w:ins>
      <w:ins w:id="403" w:author="blaise" w:date="2018-05-27T17:35:00Z">
        <w:r w:rsidR="000D2D12">
          <w:t>ECARME</w:t>
        </w:r>
      </w:ins>
      <w:ins w:id="404" w:author="blaise" w:date="2018-05-27T18:09:00Z">
        <w:r w:rsidR="00464E21">
          <w:t xml:space="preserve"> (Graphiste)</w:t>
        </w:r>
      </w:ins>
    </w:p>
    <w:p w:rsidR="00EA08C9" w:rsidRDefault="00EA0FF1" w:rsidP="00EA08C9">
      <w:r>
        <w:t>Conseiller scientifique : Alain TRAUTMANN</w:t>
      </w:r>
    </w:p>
    <w:p w:rsidR="00811EBF" w:rsidRDefault="00811EBF" w:rsidP="00EA08C9">
      <w:r>
        <w:t>Président : Blaise IMBERT</w:t>
      </w:r>
    </w:p>
    <w:p w:rsidR="00EA0FF1" w:rsidRDefault="00EA0FF1" w:rsidP="00EA08C9">
      <w:pPr>
        <w:rPr>
          <w:noProof/>
        </w:rPr>
      </w:pPr>
    </w:p>
    <w:p w:rsidR="006733BC" w:rsidRDefault="006733BC" w:rsidP="00EA08C9"/>
    <w:p w:rsidR="006733BC" w:rsidRDefault="006733BC" w:rsidP="00EA08C9"/>
    <w:p w:rsidR="006733BC" w:rsidRDefault="006733BC" w:rsidP="003A6D95"/>
    <w:p w:rsidR="006733BC" w:rsidRDefault="006733BC" w:rsidP="003A6D95">
      <w:r>
        <w:t>Contacter Aura France :</w:t>
      </w:r>
    </w:p>
    <w:p w:rsidR="006733BC" w:rsidRDefault="006733BC" w:rsidP="003A6D95">
      <w:r>
        <w:t>30 avenue des Gobelins</w:t>
      </w:r>
    </w:p>
    <w:p w:rsidR="006733BC" w:rsidRDefault="006733BC" w:rsidP="003A6D95">
      <w:r>
        <w:t>75013 Paris</w:t>
      </w:r>
    </w:p>
    <w:p w:rsidR="006733BC" w:rsidRDefault="00A62FB1" w:rsidP="003A6D95">
      <w:hyperlink r:id="rId16" w:history="1">
        <w:r w:rsidR="00811EBF" w:rsidRPr="00931C1A">
          <w:rPr>
            <w:rStyle w:val="Lienhypertexte"/>
          </w:rPr>
          <w:t>contact@aura-france.org</w:t>
        </w:r>
      </w:hyperlink>
    </w:p>
    <w:p w:rsidR="00811EBF" w:rsidRDefault="00A62FB1" w:rsidP="003A6D95">
      <w:hyperlink r:id="rId17" w:history="1">
        <w:r w:rsidR="00811EBF" w:rsidRPr="00931C1A">
          <w:rPr>
            <w:rStyle w:val="Lienhypertexte"/>
          </w:rPr>
          <w:t>www.aura-france.org</w:t>
        </w:r>
      </w:hyperlink>
    </w:p>
    <w:p w:rsidR="00811EBF" w:rsidRPr="00EA08C9" w:rsidRDefault="00811EBF" w:rsidP="00EA08C9"/>
    <w:sectPr w:rsidR="00811EBF" w:rsidRPr="00EA08C9">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2FB1" w:rsidRDefault="00A62FB1" w:rsidP="00632B84">
      <w:pPr>
        <w:spacing w:after="0" w:line="240" w:lineRule="auto"/>
      </w:pPr>
      <w:r>
        <w:separator/>
      </w:r>
    </w:p>
  </w:endnote>
  <w:endnote w:type="continuationSeparator" w:id="0">
    <w:p w:rsidR="00A62FB1" w:rsidRDefault="00A62FB1" w:rsidP="00632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Schoolbook L">
    <w:altName w:val="MS PMincho"/>
    <w:charset w:val="80"/>
    <w:family w:val="roman"/>
    <w:pitch w:val="variable"/>
  </w:font>
  <w:font w:name="DejaVu Sans">
    <w:panose1 w:val="020B0603030804020204"/>
    <w:charset w:val="00"/>
    <w:family w:val="swiss"/>
    <w:pitch w:val="variable"/>
    <w:sig w:usb0="E7002EFF" w:usb1="D200FDFF" w:usb2="0A046029" w:usb3="00000000" w:csb0="8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900689"/>
      <w:docPartObj>
        <w:docPartGallery w:val="Page Numbers (Bottom of Page)"/>
        <w:docPartUnique/>
      </w:docPartObj>
    </w:sdtPr>
    <w:sdtEndPr/>
    <w:sdtContent>
      <w:p w:rsidR="003D4540" w:rsidRDefault="003D4540">
        <w:pPr>
          <w:pStyle w:val="Pieddepage"/>
        </w:pPr>
        <w:r>
          <w:rPr>
            <w:noProof/>
            <w:lang w:eastAsia="fr-FR"/>
          </w:rPr>
          <mc:AlternateContent>
            <mc:Choice Requires="wpg">
              <w:drawing>
                <wp:anchor distT="0" distB="0" distL="114300" distR="114300" simplePos="0" relativeHeight="251659264" behindDoc="0" locked="0" layoutInCell="1" allowOverlap="1">
                  <wp:simplePos x="0" y="0"/>
                  <wp:positionH relativeFrom="margin">
                    <wp:align>center</wp:align>
                  </wp:positionH>
                  <wp:positionV relativeFrom="page">
                    <wp:align>bottom</wp:align>
                  </wp:positionV>
                  <wp:extent cx="436880" cy="716915"/>
                  <wp:effectExtent l="9525" t="9525" r="10795" b="69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3D4540" w:rsidRDefault="003D4540">
                                <w:pPr>
                                  <w:pStyle w:val="Pieddepage"/>
                                  <w:jc w:val="center"/>
                                  <w:rPr>
                                    <w:sz w:val="16"/>
                                    <w:szCs w:val="16"/>
                                  </w:rPr>
                                </w:pPr>
                                <w:r>
                                  <w:rPr>
                                    <w:sz w:val="22"/>
                                    <w:szCs w:val="22"/>
                                  </w:rPr>
                                  <w:fldChar w:fldCharType="begin"/>
                                </w:r>
                                <w:r>
                                  <w:instrText>PAGE    \* MERGEFORMAT</w:instrText>
                                </w:r>
                                <w:r>
                                  <w:rPr>
                                    <w:sz w:val="22"/>
                                    <w:szCs w:val="22"/>
                                  </w:rPr>
                                  <w:fldChar w:fldCharType="separate"/>
                                </w:r>
                                <w:r w:rsidRPr="00957042">
                                  <w:rPr>
                                    <w:noProof/>
                                    <w:sz w:val="16"/>
                                    <w:szCs w:val="16"/>
                                  </w:rPr>
                                  <w:t>1</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e 1"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b+UxQAAANoAAAAPAAAAZHJzL2Rvd25yZXYueG1sRI9Ba8JA&#10;FITvBf/D8oTe6sYK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D3Tb+UxQAAANoAAAAP&#10;AAAAAAAAAAAAAAAAAAcCAABkcnMvZG93bnJldi54bWxQSwUGAAAAAAMAAwC3AAAA+QIAAAAA&#10;" filled="f" strokecolor="#7f7f7f">
                    <v:textbox>
                      <w:txbxContent>
                        <w:p w:rsidR="003D4540" w:rsidRDefault="003D4540">
                          <w:pPr>
                            <w:pStyle w:val="Pieddepage"/>
                            <w:jc w:val="center"/>
                            <w:rPr>
                              <w:sz w:val="16"/>
                              <w:szCs w:val="16"/>
                            </w:rPr>
                          </w:pPr>
                          <w:r>
                            <w:rPr>
                              <w:sz w:val="22"/>
                              <w:szCs w:val="22"/>
                            </w:rPr>
                            <w:fldChar w:fldCharType="begin"/>
                          </w:r>
                          <w:r>
                            <w:instrText>PAGE    \* MERGEFORMAT</w:instrText>
                          </w:r>
                          <w:r>
                            <w:rPr>
                              <w:sz w:val="22"/>
                              <w:szCs w:val="22"/>
                            </w:rPr>
                            <w:fldChar w:fldCharType="separate"/>
                          </w:r>
                          <w:r w:rsidRPr="00957042">
                            <w:rPr>
                              <w:noProof/>
                              <w:sz w:val="16"/>
                              <w:szCs w:val="16"/>
                            </w:rPr>
                            <w:t>1</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2FB1" w:rsidRDefault="00A62FB1" w:rsidP="00632B84">
      <w:pPr>
        <w:spacing w:after="0" w:line="240" w:lineRule="auto"/>
      </w:pPr>
      <w:r>
        <w:separator/>
      </w:r>
    </w:p>
  </w:footnote>
  <w:footnote w:type="continuationSeparator" w:id="0">
    <w:p w:rsidR="00A62FB1" w:rsidRDefault="00A62FB1" w:rsidP="00632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sz w:val="24"/>
        <w:szCs w:val="24"/>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sz w:val="24"/>
        <w:szCs w:val="24"/>
        <w:lang w:eastAsia="fr-FR"/>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4" w15:restartNumberingAfterBreak="0">
    <w:nsid w:val="05400802"/>
    <w:multiLevelType w:val="hybridMultilevel"/>
    <w:tmpl w:val="9D52CE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213D1A"/>
    <w:multiLevelType w:val="hybridMultilevel"/>
    <w:tmpl w:val="9CE2F6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ABB2E10"/>
    <w:multiLevelType w:val="hybridMultilevel"/>
    <w:tmpl w:val="B3382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37046DC"/>
    <w:multiLevelType w:val="hybridMultilevel"/>
    <w:tmpl w:val="3BC209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6F347B"/>
    <w:multiLevelType w:val="hybridMultilevel"/>
    <w:tmpl w:val="0A9C4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9BE6086"/>
    <w:multiLevelType w:val="hybridMultilevel"/>
    <w:tmpl w:val="8FA658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872879"/>
    <w:multiLevelType w:val="multilevel"/>
    <w:tmpl w:val="AE069E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5B31FC7"/>
    <w:multiLevelType w:val="hybridMultilevel"/>
    <w:tmpl w:val="9D960A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C338D0"/>
    <w:multiLevelType w:val="hybridMultilevel"/>
    <w:tmpl w:val="F146D2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506062A"/>
    <w:multiLevelType w:val="hybridMultilevel"/>
    <w:tmpl w:val="FDE60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36A240E"/>
    <w:multiLevelType w:val="hybridMultilevel"/>
    <w:tmpl w:val="CCCC25DC"/>
    <w:lvl w:ilvl="0" w:tplc="040C000F">
      <w:start w:val="1"/>
      <w:numFmt w:val="decimal"/>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5" w15:restartNumberingAfterBreak="0">
    <w:nsid w:val="64335507"/>
    <w:multiLevelType w:val="hybridMultilevel"/>
    <w:tmpl w:val="E9EC86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0CA3932"/>
    <w:multiLevelType w:val="multilevel"/>
    <w:tmpl w:val="E994980C"/>
    <w:lvl w:ilvl="0">
      <w:start w:val="100"/>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745C4D63"/>
    <w:multiLevelType w:val="hybridMultilevel"/>
    <w:tmpl w:val="BF0EFE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D1D0AAA"/>
    <w:multiLevelType w:val="hybridMultilevel"/>
    <w:tmpl w:val="A00EC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16"/>
  </w:num>
  <w:num w:numId="7">
    <w:abstractNumId w:val="9"/>
  </w:num>
  <w:num w:numId="8">
    <w:abstractNumId w:val="15"/>
  </w:num>
  <w:num w:numId="9">
    <w:abstractNumId w:val="17"/>
  </w:num>
  <w:num w:numId="10">
    <w:abstractNumId w:val="5"/>
  </w:num>
  <w:num w:numId="11">
    <w:abstractNumId w:val="6"/>
  </w:num>
  <w:num w:numId="12">
    <w:abstractNumId w:val="13"/>
  </w:num>
  <w:num w:numId="13">
    <w:abstractNumId w:val="10"/>
  </w:num>
  <w:num w:numId="14">
    <w:abstractNumId w:val="18"/>
  </w:num>
  <w:num w:numId="15">
    <w:abstractNumId w:val="14"/>
  </w:num>
  <w:num w:numId="16">
    <w:abstractNumId w:val="12"/>
  </w:num>
  <w:num w:numId="17">
    <w:abstractNumId w:val="8"/>
  </w:num>
  <w:num w:numId="18">
    <w:abstractNumId w:val="11"/>
  </w:num>
  <w:num w:numId="1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laise">
    <w15:presenceInfo w15:providerId="None" w15:userId="blai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CF1"/>
    <w:rsid w:val="000155B9"/>
    <w:rsid w:val="000347BE"/>
    <w:rsid w:val="00077FCD"/>
    <w:rsid w:val="000D2183"/>
    <w:rsid w:val="000D2D12"/>
    <w:rsid w:val="00111967"/>
    <w:rsid w:val="001132FF"/>
    <w:rsid w:val="00122F67"/>
    <w:rsid w:val="00195A55"/>
    <w:rsid w:val="001B42F9"/>
    <w:rsid w:val="002117E6"/>
    <w:rsid w:val="002606D0"/>
    <w:rsid w:val="00294924"/>
    <w:rsid w:val="002B0FAC"/>
    <w:rsid w:val="00320F81"/>
    <w:rsid w:val="0034442E"/>
    <w:rsid w:val="003A6D95"/>
    <w:rsid w:val="003D4540"/>
    <w:rsid w:val="00405C68"/>
    <w:rsid w:val="00417E1E"/>
    <w:rsid w:val="00464E21"/>
    <w:rsid w:val="0049324A"/>
    <w:rsid w:val="00493DFE"/>
    <w:rsid w:val="004958B2"/>
    <w:rsid w:val="004A726A"/>
    <w:rsid w:val="004A76DD"/>
    <w:rsid w:val="004B008A"/>
    <w:rsid w:val="004B3CF1"/>
    <w:rsid w:val="004F4DCD"/>
    <w:rsid w:val="005007A8"/>
    <w:rsid w:val="005007ED"/>
    <w:rsid w:val="00502567"/>
    <w:rsid w:val="00562AFC"/>
    <w:rsid w:val="005C68D7"/>
    <w:rsid w:val="00632B84"/>
    <w:rsid w:val="006435AD"/>
    <w:rsid w:val="006528AA"/>
    <w:rsid w:val="006733BC"/>
    <w:rsid w:val="006A19B2"/>
    <w:rsid w:val="006C50F2"/>
    <w:rsid w:val="006E0CCD"/>
    <w:rsid w:val="006E36CA"/>
    <w:rsid w:val="007222C9"/>
    <w:rsid w:val="00753B05"/>
    <w:rsid w:val="00764E3B"/>
    <w:rsid w:val="007B0E66"/>
    <w:rsid w:val="007D61C2"/>
    <w:rsid w:val="007E1376"/>
    <w:rsid w:val="007F74A7"/>
    <w:rsid w:val="008025D1"/>
    <w:rsid w:val="00811EBF"/>
    <w:rsid w:val="0081266D"/>
    <w:rsid w:val="0083513C"/>
    <w:rsid w:val="008362C9"/>
    <w:rsid w:val="00845EB4"/>
    <w:rsid w:val="00877B5D"/>
    <w:rsid w:val="00896986"/>
    <w:rsid w:val="00920AF4"/>
    <w:rsid w:val="0093743B"/>
    <w:rsid w:val="00957042"/>
    <w:rsid w:val="00975BF7"/>
    <w:rsid w:val="009A42D9"/>
    <w:rsid w:val="009D713E"/>
    <w:rsid w:val="009D7162"/>
    <w:rsid w:val="00A12E6D"/>
    <w:rsid w:val="00A132B8"/>
    <w:rsid w:val="00A22115"/>
    <w:rsid w:val="00A22540"/>
    <w:rsid w:val="00A62FB1"/>
    <w:rsid w:val="00A85965"/>
    <w:rsid w:val="00AA6AC0"/>
    <w:rsid w:val="00AC015A"/>
    <w:rsid w:val="00AD779B"/>
    <w:rsid w:val="00B153F6"/>
    <w:rsid w:val="00B22520"/>
    <w:rsid w:val="00BA2952"/>
    <w:rsid w:val="00BD682B"/>
    <w:rsid w:val="00BE5143"/>
    <w:rsid w:val="00BF5F32"/>
    <w:rsid w:val="00BF673C"/>
    <w:rsid w:val="00C02D44"/>
    <w:rsid w:val="00C2166A"/>
    <w:rsid w:val="00C24E90"/>
    <w:rsid w:val="00C24F88"/>
    <w:rsid w:val="00C265D0"/>
    <w:rsid w:val="00C26B3A"/>
    <w:rsid w:val="00C53440"/>
    <w:rsid w:val="00C76DBD"/>
    <w:rsid w:val="00C96293"/>
    <w:rsid w:val="00CD1CA5"/>
    <w:rsid w:val="00D441F2"/>
    <w:rsid w:val="00D6237A"/>
    <w:rsid w:val="00D6398D"/>
    <w:rsid w:val="00D71FCC"/>
    <w:rsid w:val="00D74027"/>
    <w:rsid w:val="00D806E4"/>
    <w:rsid w:val="00D942DD"/>
    <w:rsid w:val="00DC1007"/>
    <w:rsid w:val="00DD4C75"/>
    <w:rsid w:val="00DD5F9A"/>
    <w:rsid w:val="00DF15F2"/>
    <w:rsid w:val="00E32FBE"/>
    <w:rsid w:val="00EA08C9"/>
    <w:rsid w:val="00EA0FF1"/>
    <w:rsid w:val="00EC521E"/>
    <w:rsid w:val="00EC692A"/>
    <w:rsid w:val="00F313DE"/>
    <w:rsid w:val="00F6717A"/>
    <w:rsid w:val="00F67CBD"/>
    <w:rsid w:val="00FC0CA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19F3AE"/>
  <w15:docId w15:val="{FDD5FD46-2DB4-4C3B-96DF-29C02862C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fr-FR"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36CA"/>
  </w:style>
  <w:style w:type="paragraph" w:styleId="Titre1">
    <w:name w:val="heading 1"/>
    <w:basedOn w:val="Normal"/>
    <w:next w:val="Normal"/>
    <w:link w:val="Titre1Car"/>
    <w:uiPriority w:val="9"/>
    <w:qFormat/>
    <w:rsid w:val="006E36CA"/>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itre2">
    <w:name w:val="heading 2"/>
    <w:basedOn w:val="Normal"/>
    <w:next w:val="Normal"/>
    <w:link w:val="Titre2Car"/>
    <w:uiPriority w:val="9"/>
    <w:unhideWhenUsed/>
    <w:qFormat/>
    <w:rsid w:val="006E36CA"/>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itre3">
    <w:name w:val="heading 3"/>
    <w:basedOn w:val="Normal"/>
    <w:next w:val="Normal"/>
    <w:link w:val="Titre3Car"/>
    <w:uiPriority w:val="9"/>
    <w:unhideWhenUsed/>
    <w:qFormat/>
    <w:rsid w:val="006E36CA"/>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itre4">
    <w:name w:val="heading 4"/>
    <w:basedOn w:val="Normal"/>
    <w:next w:val="Normal"/>
    <w:link w:val="Titre4Car"/>
    <w:uiPriority w:val="9"/>
    <w:unhideWhenUsed/>
    <w:qFormat/>
    <w:rsid w:val="006E36CA"/>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itre5">
    <w:name w:val="heading 5"/>
    <w:basedOn w:val="Normal"/>
    <w:next w:val="Normal"/>
    <w:link w:val="Titre5Car"/>
    <w:uiPriority w:val="9"/>
    <w:semiHidden/>
    <w:unhideWhenUsed/>
    <w:qFormat/>
    <w:rsid w:val="006E36CA"/>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itre6">
    <w:name w:val="heading 6"/>
    <w:basedOn w:val="Normal"/>
    <w:next w:val="Normal"/>
    <w:link w:val="Titre6Car"/>
    <w:uiPriority w:val="9"/>
    <w:semiHidden/>
    <w:unhideWhenUsed/>
    <w:qFormat/>
    <w:rsid w:val="006E36CA"/>
    <w:pPr>
      <w:keepNext/>
      <w:keepLines/>
      <w:spacing w:before="40" w:after="0"/>
      <w:outlineLvl w:val="5"/>
    </w:pPr>
    <w:rPr>
      <w:rFonts w:asciiTheme="majorHAnsi" w:eastAsiaTheme="majorEastAsia" w:hAnsiTheme="majorHAnsi" w:cstheme="majorBidi"/>
      <w:color w:val="70AD47" w:themeColor="accent6"/>
    </w:rPr>
  </w:style>
  <w:style w:type="paragraph" w:styleId="Titre7">
    <w:name w:val="heading 7"/>
    <w:basedOn w:val="Normal"/>
    <w:next w:val="Normal"/>
    <w:link w:val="Titre7Car"/>
    <w:uiPriority w:val="9"/>
    <w:semiHidden/>
    <w:unhideWhenUsed/>
    <w:qFormat/>
    <w:rsid w:val="006E36CA"/>
    <w:pPr>
      <w:keepNext/>
      <w:keepLines/>
      <w:spacing w:before="40" w:after="0"/>
      <w:outlineLvl w:val="6"/>
    </w:pPr>
    <w:rPr>
      <w:rFonts w:asciiTheme="majorHAnsi" w:eastAsiaTheme="majorEastAsia" w:hAnsiTheme="majorHAnsi" w:cstheme="majorBidi"/>
      <w:b/>
      <w:bCs/>
      <w:color w:val="70AD47" w:themeColor="accent6"/>
    </w:rPr>
  </w:style>
  <w:style w:type="paragraph" w:styleId="Titre8">
    <w:name w:val="heading 8"/>
    <w:basedOn w:val="Normal"/>
    <w:next w:val="Normal"/>
    <w:link w:val="Titre8Car"/>
    <w:uiPriority w:val="9"/>
    <w:semiHidden/>
    <w:unhideWhenUsed/>
    <w:qFormat/>
    <w:rsid w:val="006E36CA"/>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re9">
    <w:name w:val="heading 9"/>
    <w:basedOn w:val="Normal"/>
    <w:next w:val="Normal"/>
    <w:link w:val="Titre9Car"/>
    <w:uiPriority w:val="9"/>
    <w:semiHidden/>
    <w:unhideWhenUsed/>
    <w:qFormat/>
    <w:rsid w:val="006E36CA"/>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36CA"/>
    <w:rPr>
      <w:rFonts w:asciiTheme="majorHAnsi" w:eastAsiaTheme="majorEastAsia" w:hAnsiTheme="majorHAnsi" w:cstheme="majorBidi"/>
      <w:color w:val="538135" w:themeColor="accent6" w:themeShade="BF"/>
      <w:sz w:val="40"/>
      <w:szCs w:val="40"/>
    </w:rPr>
  </w:style>
  <w:style w:type="character" w:customStyle="1" w:styleId="Titre2Car">
    <w:name w:val="Titre 2 Car"/>
    <w:basedOn w:val="Policepardfaut"/>
    <w:link w:val="Titre2"/>
    <w:uiPriority w:val="9"/>
    <w:rsid w:val="006E36CA"/>
    <w:rPr>
      <w:rFonts w:asciiTheme="majorHAnsi" w:eastAsiaTheme="majorEastAsia" w:hAnsiTheme="majorHAnsi" w:cstheme="majorBidi"/>
      <w:color w:val="538135" w:themeColor="accent6" w:themeShade="BF"/>
      <w:sz w:val="28"/>
      <w:szCs w:val="28"/>
    </w:rPr>
  </w:style>
  <w:style w:type="character" w:customStyle="1" w:styleId="Titre3Car">
    <w:name w:val="Titre 3 Car"/>
    <w:basedOn w:val="Policepardfaut"/>
    <w:link w:val="Titre3"/>
    <w:uiPriority w:val="9"/>
    <w:rsid w:val="006E36CA"/>
    <w:rPr>
      <w:rFonts w:asciiTheme="majorHAnsi" w:eastAsiaTheme="majorEastAsia" w:hAnsiTheme="majorHAnsi" w:cstheme="majorBidi"/>
      <w:color w:val="538135" w:themeColor="accent6" w:themeShade="BF"/>
      <w:sz w:val="24"/>
      <w:szCs w:val="24"/>
    </w:rPr>
  </w:style>
  <w:style w:type="character" w:customStyle="1" w:styleId="Titre4Car">
    <w:name w:val="Titre 4 Car"/>
    <w:basedOn w:val="Policepardfaut"/>
    <w:link w:val="Titre4"/>
    <w:uiPriority w:val="9"/>
    <w:rsid w:val="006E36CA"/>
    <w:rPr>
      <w:rFonts w:asciiTheme="majorHAnsi" w:eastAsiaTheme="majorEastAsia" w:hAnsiTheme="majorHAnsi" w:cstheme="majorBidi"/>
      <w:color w:val="70AD47" w:themeColor="accent6"/>
      <w:sz w:val="22"/>
      <w:szCs w:val="22"/>
    </w:rPr>
  </w:style>
  <w:style w:type="character" w:customStyle="1" w:styleId="Titre5Car">
    <w:name w:val="Titre 5 Car"/>
    <w:basedOn w:val="Policepardfaut"/>
    <w:link w:val="Titre5"/>
    <w:uiPriority w:val="9"/>
    <w:semiHidden/>
    <w:rsid w:val="006E36CA"/>
    <w:rPr>
      <w:rFonts w:asciiTheme="majorHAnsi" w:eastAsiaTheme="majorEastAsia" w:hAnsiTheme="majorHAnsi" w:cstheme="majorBidi"/>
      <w:i/>
      <w:iCs/>
      <w:color w:val="70AD47" w:themeColor="accent6"/>
      <w:sz w:val="22"/>
      <w:szCs w:val="22"/>
    </w:rPr>
  </w:style>
  <w:style w:type="character" w:customStyle="1" w:styleId="Titre6Car">
    <w:name w:val="Titre 6 Car"/>
    <w:basedOn w:val="Policepardfaut"/>
    <w:link w:val="Titre6"/>
    <w:uiPriority w:val="9"/>
    <w:semiHidden/>
    <w:rsid w:val="006E36CA"/>
    <w:rPr>
      <w:rFonts w:asciiTheme="majorHAnsi" w:eastAsiaTheme="majorEastAsia" w:hAnsiTheme="majorHAnsi" w:cstheme="majorBidi"/>
      <w:color w:val="70AD47" w:themeColor="accent6"/>
    </w:rPr>
  </w:style>
  <w:style w:type="character" w:customStyle="1" w:styleId="Titre7Car">
    <w:name w:val="Titre 7 Car"/>
    <w:basedOn w:val="Policepardfaut"/>
    <w:link w:val="Titre7"/>
    <w:uiPriority w:val="9"/>
    <w:semiHidden/>
    <w:rsid w:val="006E36CA"/>
    <w:rPr>
      <w:rFonts w:asciiTheme="majorHAnsi" w:eastAsiaTheme="majorEastAsia" w:hAnsiTheme="majorHAnsi" w:cstheme="majorBidi"/>
      <w:b/>
      <w:bCs/>
      <w:color w:val="70AD47" w:themeColor="accent6"/>
    </w:rPr>
  </w:style>
  <w:style w:type="character" w:customStyle="1" w:styleId="Titre8Car">
    <w:name w:val="Titre 8 Car"/>
    <w:basedOn w:val="Policepardfaut"/>
    <w:link w:val="Titre8"/>
    <w:uiPriority w:val="9"/>
    <w:semiHidden/>
    <w:rsid w:val="006E36CA"/>
    <w:rPr>
      <w:rFonts w:asciiTheme="majorHAnsi" w:eastAsiaTheme="majorEastAsia" w:hAnsiTheme="majorHAnsi" w:cstheme="majorBidi"/>
      <w:b/>
      <w:bCs/>
      <w:i/>
      <w:iCs/>
      <w:color w:val="70AD47" w:themeColor="accent6"/>
      <w:sz w:val="20"/>
      <w:szCs w:val="20"/>
    </w:rPr>
  </w:style>
  <w:style w:type="character" w:customStyle="1" w:styleId="Titre9Car">
    <w:name w:val="Titre 9 Car"/>
    <w:basedOn w:val="Policepardfaut"/>
    <w:link w:val="Titre9"/>
    <w:uiPriority w:val="9"/>
    <w:semiHidden/>
    <w:rsid w:val="006E36CA"/>
    <w:rPr>
      <w:rFonts w:asciiTheme="majorHAnsi" w:eastAsiaTheme="majorEastAsia" w:hAnsiTheme="majorHAnsi" w:cstheme="majorBidi"/>
      <w:i/>
      <w:iCs/>
      <w:color w:val="70AD47" w:themeColor="accent6"/>
      <w:sz w:val="20"/>
      <w:szCs w:val="20"/>
    </w:rPr>
  </w:style>
  <w:style w:type="paragraph" w:styleId="Lgende">
    <w:name w:val="caption"/>
    <w:basedOn w:val="Normal"/>
    <w:next w:val="Normal"/>
    <w:uiPriority w:val="35"/>
    <w:semiHidden/>
    <w:unhideWhenUsed/>
    <w:qFormat/>
    <w:rsid w:val="006E36CA"/>
    <w:pPr>
      <w:spacing w:line="240" w:lineRule="auto"/>
    </w:pPr>
    <w:rPr>
      <w:b/>
      <w:bCs/>
      <w:smallCaps/>
      <w:color w:val="595959" w:themeColor="text1" w:themeTint="A6"/>
    </w:rPr>
  </w:style>
  <w:style w:type="paragraph" w:styleId="Titre">
    <w:name w:val="Title"/>
    <w:basedOn w:val="Normal"/>
    <w:next w:val="Normal"/>
    <w:link w:val="TitreCar"/>
    <w:uiPriority w:val="10"/>
    <w:qFormat/>
    <w:rsid w:val="006E36C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reCar">
    <w:name w:val="Titre Car"/>
    <w:basedOn w:val="Policepardfaut"/>
    <w:link w:val="Titre"/>
    <w:uiPriority w:val="10"/>
    <w:rsid w:val="006E36CA"/>
    <w:rPr>
      <w:rFonts w:asciiTheme="majorHAnsi" w:eastAsiaTheme="majorEastAsia" w:hAnsiTheme="majorHAnsi" w:cstheme="majorBidi"/>
      <w:color w:val="262626" w:themeColor="text1" w:themeTint="D9"/>
      <w:spacing w:val="-15"/>
      <w:sz w:val="96"/>
      <w:szCs w:val="96"/>
    </w:rPr>
  </w:style>
  <w:style w:type="paragraph" w:styleId="Sous-titre">
    <w:name w:val="Subtitle"/>
    <w:basedOn w:val="Normal"/>
    <w:next w:val="Normal"/>
    <w:link w:val="Sous-titreCar"/>
    <w:uiPriority w:val="11"/>
    <w:qFormat/>
    <w:rsid w:val="006E36CA"/>
    <w:pPr>
      <w:numPr>
        <w:ilvl w:val="1"/>
      </w:numPr>
      <w:spacing w:line="240" w:lineRule="auto"/>
    </w:pPr>
    <w:rPr>
      <w:rFonts w:asciiTheme="majorHAnsi" w:eastAsiaTheme="majorEastAsia" w:hAnsiTheme="majorHAnsi" w:cstheme="majorBidi"/>
      <w:sz w:val="30"/>
      <w:szCs w:val="30"/>
    </w:rPr>
  </w:style>
  <w:style w:type="character" w:customStyle="1" w:styleId="Sous-titreCar">
    <w:name w:val="Sous-titre Car"/>
    <w:basedOn w:val="Policepardfaut"/>
    <w:link w:val="Sous-titre"/>
    <w:uiPriority w:val="11"/>
    <w:rsid w:val="006E36CA"/>
    <w:rPr>
      <w:rFonts w:asciiTheme="majorHAnsi" w:eastAsiaTheme="majorEastAsia" w:hAnsiTheme="majorHAnsi" w:cstheme="majorBidi"/>
      <w:sz w:val="30"/>
      <w:szCs w:val="30"/>
    </w:rPr>
  </w:style>
  <w:style w:type="character" w:styleId="lev">
    <w:name w:val="Strong"/>
    <w:basedOn w:val="Policepardfaut"/>
    <w:uiPriority w:val="22"/>
    <w:qFormat/>
    <w:rsid w:val="006E36CA"/>
    <w:rPr>
      <w:b/>
      <w:bCs/>
    </w:rPr>
  </w:style>
  <w:style w:type="character" w:styleId="Accentuation">
    <w:name w:val="Emphasis"/>
    <w:basedOn w:val="Policepardfaut"/>
    <w:uiPriority w:val="20"/>
    <w:qFormat/>
    <w:rsid w:val="006E36CA"/>
    <w:rPr>
      <w:i/>
      <w:iCs/>
      <w:color w:val="70AD47" w:themeColor="accent6"/>
    </w:rPr>
  </w:style>
  <w:style w:type="paragraph" w:styleId="Sansinterligne">
    <w:name w:val="No Spacing"/>
    <w:uiPriority w:val="1"/>
    <w:qFormat/>
    <w:rsid w:val="006E36CA"/>
    <w:pPr>
      <w:spacing w:after="0" w:line="240" w:lineRule="auto"/>
    </w:pPr>
  </w:style>
  <w:style w:type="paragraph" w:styleId="Citation">
    <w:name w:val="Quote"/>
    <w:basedOn w:val="Normal"/>
    <w:next w:val="Normal"/>
    <w:link w:val="CitationCar"/>
    <w:uiPriority w:val="29"/>
    <w:qFormat/>
    <w:rsid w:val="006E36CA"/>
    <w:pPr>
      <w:spacing w:before="160"/>
      <w:ind w:left="720" w:right="720"/>
      <w:jc w:val="center"/>
    </w:pPr>
    <w:rPr>
      <w:i/>
      <w:iCs/>
      <w:color w:val="262626" w:themeColor="text1" w:themeTint="D9"/>
    </w:rPr>
  </w:style>
  <w:style w:type="character" w:customStyle="1" w:styleId="CitationCar">
    <w:name w:val="Citation Car"/>
    <w:basedOn w:val="Policepardfaut"/>
    <w:link w:val="Citation"/>
    <w:uiPriority w:val="29"/>
    <w:rsid w:val="006E36CA"/>
    <w:rPr>
      <w:i/>
      <w:iCs/>
      <w:color w:val="262626" w:themeColor="text1" w:themeTint="D9"/>
    </w:rPr>
  </w:style>
  <w:style w:type="paragraph" w:styleId="Citationintense">
    <w:name w:val="Intense Quote"/>
    <w:basedOn w:val="Normal"/>
    <w:next w:val="Normal"/>
    <w:link w:val="CitationintenseCar"/>
    <w:uiPriority w:val="30"/>
    <w:qFormat/>
    <w:rsid w:val="006E36CA"/>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tionintenseCar">
    <w:name w:val="Citation intense Car"/>
    <w:basedOn w:val="Policepardfaut"/>
    <w:link w:val="Citationintense"/>
    <w:uiPriority w:val="30"/>
    <w:rsid w:val="006E36CA"/>
    <w:rPr>
      <w:rFonts w:asciiTheme="majorHAnsi" w:eastAsiaTheme="majorEastAsia" w:hAnsiTheme="majorHAnsi" w:cstheme="majorBidi"/>
      <w:i/>
      <w:iCs/>
      <w:color w:val="70AD47" w:themeColor="accent6"/>
      <w:sz w:val="32"/>
      <w:szCs w:val="32"/>
    </w:rPr>
  </w:style>
  <w:style w:type="character" w:styleId="Accentuationlgre">
    <w:name w:val="Subtle Emphasis"/>
    <w:basedOn w:val="Policepardfaut"/>
    <w:uiPriority w:val="19"/>
    <w:qFormat/>
    <w:rsid w:val="006E36CA"/>
    <w:rPr>
      <w:i/>
      <w:iCs/>
    </w:rPr>
  </w:style>
  <w:style w:type="character" w:styleId="Accentuationintense">
    <w:name w:val="Intense Emphasis"/>
    <w:basedOn w:val="Policepardfaut"/>
    <w:uiPriority w:val="21"/>
    <w:qFormat/>
    <w:rsid w:val="006E36CA"/>
    <w:rPr>
      <w:b/>
      <w:bCs/>
      <w:i/>
      <w:iCs/>
    </w:rPr>
  </w:style>
  <w:style w:type="character" w:styleId="Rfrenceple">
    <w:name w:val="Subtle Reference"/>
    <w:basedOn w:val="Policepardfaut"/>
    <w:uiPriority w:val="31"/>
    <w:qFormat/>
    <w:rsid w:val="006E36CA"/>
    <w:rPr>
      <w:smallCaps/>
      <w:color w:val="595959" w:themeColor="text1" w:themeTint="A6"/>
    </w:rPr>
  </w:style>
  <w:style w:type="character" w:styleId="Rfrenceintense">
    <w:name w:val="Intense Reference"/>
    <w:basedOn w:val="Policepardfaut"/>
    <w:uiPriority w:val="32"/>
    <w:qFormat/>
    <w:rsid w:val="006E36CA"/>
    <w:rPr>
      <w:b/>
      <w:bCs/>
      <w:smallCaps/>
      <w:color w:val="70AD47" w:themeColor="accent6"/>
    </w:rPr>
  </w:style>
  <w:style w:type="character" w:styleId="Titredulivre">
    <w:name w:val="Book Title"/>
    <w:basedOn w:val="Policepardfaut"/>
    <w:uiPriority w:val="33"/>
    <w:qFormat/>
    <w:rsid w:val="006E36CA"/>
    <w:rPr>
      <w:b/>
      <w:bCs/>
      <w:caps w:val="0"/>
      <w:smallCaps/>
      <w:spacing w:val="7"/>
      <w:sz w:val="21"/>
      <w:szCs w:val="21"/>
    </w:rPr>
  </w:style>
  <w:style w:type="paragraph" w:styleId="En-ttedetabledesmatires">
    <w:name w:val="TOC Heading"/>
    <w:basedOn w:val="Titre1"/>
    <w:next w:val="Normal"/>
    <w:uiPriority w:val="39"/>
    <w:unhideWhenUsed/>
    <w:qFormat/>
    <w:rsid w:val="006E36CA"/>
    <w:pPr>
      <w:outlineLvl w:val="9"/>
    </w:pPr>
  </w:style>
  <w:style w:type="paragraph" w:styleId="TM1">
    <w:name w:val="toc 1"/>
    <w:basedOn w:val="Normal"/>
    <w:next w:val="Normal"/>
    <w:autoRedefine/>
    <w:uiPriority w:val="39"/>
    <w:unhideWhenUsed/>
    <w:rsid w:val="00845EB4"/>
    <w:pPr>
      <w:spacing w:after="100"/>
    </w:pPr>
  </w:style>
  <w:style w:type="character" w:styleId="Lienhypertexte">
    <w:name w:val="Hyperlink"/>
    <w:basedOn w:val="Policepardfaut"/>
    <w:uiPriority w:val="99"/>
    <w:unhideWhenUsed/>
    <w:rsid w:val="00845EB4"/>
    <w:rPr>
      <w:color w:val="0563C1" w:themeColor="hyperlink"/>
      <w:u w:val="single"/>
    </w:rPr>
  </w:style>
  <w:style w:type="paragraph" w:styleId="Paragraphedeliste">
    <w:name w:val="List Paragraph"/>
    <w:basedOn w:val="Normal"/>
    <w:qFormat/>
    <w:rsid w:val="00BF673C"/>
    <w:pPr>
      <w:ind w:left="720"/>
      <w:contextualSpacing/>
    </w:pPr>
  </w:style>
  <w:style w:type="paragraph" w:styleId="TM2">
    <w:name w:val="toc 2"/>
    <w:basedOn w:val="Normal"/>
    <w:next w:val="Normal"/>
    <w:autoRedefine/>
    <w:uiPriority w:val="39"/>
    <w:unhideWhenUsed/>
    <w:rsid w:val="00111967"/>
    <w:pPr>
      <w:spacing w:after="100"/>
      <w:ind w:left="210"/>
    </w:pPr>
  </w:style>
  <w:style w:type="paragraph" w:styleId="Textedebulles">
    <w:name w:val="Balloon Text"/>
    <w:basedOn w:val="Normal"/>
    <w:link w:val="TextedebullesCar"/>
    <w:uiPriority w:val="99"/>
    <w:semiHidden/>
    <w:unhideWhenUsed/>
    <w:rsid w:val="002606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606D0"/>
    <w:rPr>
      <w:rFonts w:ascii="Segoe UI" w:hAnsi="Segoe UI" w:cs="Segoe UI"/>
      <w:sz w:val="18"/>
      <w:szCs w:val="18"/>
    </w:rPr>
  </w:style>
  <w:style w:type="paragraph" w:styleId="En-tte">
    <w:name w:val="header"/>
    <w:basedOn w:val="Normal"/>
    <w:link w:val="En-tteCar"/>
    <w:uiPriority w:val="99"/>
    <w:unhideWhenUsed/>
    <w:rsid w:val="00632B84"/>
    <w:pPr>
      <w:tabs>
        <w:tab w:val="center" w:pos="4536"/>
        <w:tab w:val="right" w:pos="9072"/>
      </w:tabs>
      <w:spacing w:after="0" w:line="240" w:lineRule="auto"/>
    </w:pPr>
  </w:style>
  <w:style w:type="character" w:customStyle="1" w:styleId="En-tteCar">
    <w:name w:val="En-tête Car"/>
    <w:basedOn w:val="Policepardfaut"/>
    <w:link w:val="En-tte"/>
    <w:uiPriority w:val="99"/>
    <w:rsid w:val="00632B84"/>
  </w:style>
  <w:style w:type="paragraph" w:styleId="Pieddepage">
    <w:name w:val="footer"/>
    <w:basedOn w:val="Normal"/>
    <w:link w:val="PieddepageCar"/>
    <w:uiPriority w:val="99"/>
    <w:unhideWhenUsed/>
    <w:rsid w:val="00632B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32B84"/>
  </w:style>
  <w:style w:type="paragraph" w:styleId="TM3">
    <w:name w:val="toc 3"/>
    <w:basedOn w:val="Normal"/>
    <w:next w:val="Normal"/>
    <w:autoRedefine/>
    <w:uiPriority w:val="39"/>
    <w:unhideWhenUsed/>
    <w:rsid w:val="00753B05"/>
    <w:pPr>
      <w:spacing w:after="100"/>
      <w:ind w:left="420"/>
    </w:pPr>
  </w:style>
  <w:style w:type="character" w:styleId="Mentionnonrsolue">
    <w:name w:val="Unresolved Mention"/>
    <w:basedOn w:val="Policepardfaut"/>
    <w:uiPriority w:val="99"/>
    <w:semiHidden/>
    <w:unhideWhenUsed/>
    <w:rsid w:val="00BE51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2342">
      <w:bodyDiv w:val="1"/>
      <w:marLeft w:val="0"/>
      <w:marRight w:val="0"/>
      <w:marTop w:val="0"/>
      <w:marBottom w:val="0"/>
      <w:divBdr>
        <w:top w:val="none" w:sz="0" w:space="0" w:color="auto"/>
        <w:left w:val="none" w:sz="0" w:space="0" w:color="auto"/>
        <w:bottom w:val="none" w:sz="0" w:space="0" w:color="auto"/>
        <w:right w:val="none" w:sz="0" w:space="0" w:color="auto"/>
      </w:divBdr>
    </w:div>
    <w:div w:id="215045080">
      <w:bodyDiv w:val="1"/>
      <w:marLeft w:val="0"/>
      <w:marRight w:val="0"/>
      <w:marTop w:val="0"/>
      <w:marBottom w:val="0"/>
      <w:divBdr>
        <w:top w:val="none" w:sz="0" w:space="0" w:color="auto"/>
        <w:left w:val="none" w:sz="0" w:space="0" w:color="auto"/>
        <w:bottom w:val="none" w:sz="0" w:space="0" w:color="auto"/>
        <w:right w:val="none" w:sz="0" w:space="0" w:color="auto"/>
      </w:divBdr>
    </w:div>
    <w:div w:id="217939688">
      <w:bodyDiv w:val="1"/>
      <w:marLeft w:val="0"/>
      <w:marRight w:val="0"/>
      <w:marTop w:val="0"/>
      <w:marBottom w:val="0"/>
      <w:divBdr>
        <w:top w:val="none" w:sz="0" w:space="0" w:color="auto"/>
        <w:left w:val="none" w:sz="0" w:space="0" w:color="auto"/>
        <w:bottom w:val="none" w:sz="0" w:space="0" w:color="auto"/>
        <w:right w:val="none" w:sz="0" w:space="0" w:color="auto"/>
      </w:divBdr>
    </w:div>
    <w:div w:id="347218513">
      <w:bodyDiv w:val="1"/>
      <w:marLeft w:val="0"/>
      <w:marRight w:val="0"/>
      <w:marTop w:val="0"/>
      <w:marBottom w:val="0"/>
      <w:divBdr>
        <w:top w:val="none" w:sz="0" w:space="0" w:color="auto"/>
        <w:left w:val="none" w:sz="0" w:space="0" w:color="auto"/>
        <w:bottom w:val="none" w:sz="0" w:space="0" w:color="auto"/>
        <w:right w:val="none" w:sz="0" w:space="0" w:color="auto"/>
      </w:divBdr>
    </w:div>
    <w:div w:id="358169218">
      <w:bodyDiv w:val="1"/>
      <w:marLeft w:val="0"/>
      <w:marRight w:val="0"/>
      <w:marTop w:val="0"/>
      <w:marBottom w:val="0"/>
      <w:divBdr>
        <w:top w:val="none" w:sz="0" w:space="0" w:color="auto"/>
        <w:left w:val="none" w:sz="0" w:space="0" w:color="auto"/>
        <w:bottom w:val="none" w:sz="0" w:space="0" w:color="auto"/>
        <w:right w:val="none" w:sz="0" w:space="0" w:color="auto"/>
      </w:divBdr>
    </w:div>
    <w:div w:id="395014650">
      <w:bodyDiv w:val="1"/>
      <w:marLeft w:val="0"/>
      <w:marRight w:val="0"/>
      <w:marTop w:val="0"/>
      <w:marBottom w:val="0"/>
      <w:divBdr>
        <w:top w:val="none" w:sz="0" w:space="0" w:color="auto"/>
        <w:left w:val="none" w:sz="0" w:space="0" w:color="auto"/>
        <w:bottom w:val="none" w:sz="0" w:space="0" w:color="auto"/>
        <w:right w:val="none" w:sz="0" w:space="0" w:color="auto"/>
      </w:divBdr>
      <w:divsChild>
        <w:div w:id="1856186519">
          <w:marLeft w:val="0"/>
          <w:marRight w:val="0"/>
          <w:marTop w:val="0"/>
          <w:marBottom w:val="0"/>
          <w:divBdr>
            <w:top w:val="none" w:sz="0" w:space="0" w:color="auto"/>
            <w:left w:val="none" w:sz="0" w:space="0" w:color="auto"/>
            <w:bottom w:val="none" w:sz="0" w:space="0" w:color="auto"/>
            <w:right w:val="none" w:sz="0" w:space="0" w:color="auto"/>
          </w:divBdr>
          <w:divsChild>
            <w:div w:id="1618944095">
              <w:marLeft w:val="0"/>
              <w:marRight w:val="0"/>
              <w:marTop w:val="0"/>
              <w:marBottom w:val="0"/>
              <w:divBdr>
                <w:top w:val="none" w:sz="0" w:space="0" w:color="auto"/>
                <w:left w:val="none" w:sz="0" w:space="0" w:color="auto"/>
                <w:bottom w:val="none" w:sz="0" w:space="0" w:color="auto"/>
                <w:right w:val="none" w:sz="0" w:space="0" w:color="auto"/>
              </w:divBdr>
              <w:divsChild>
                <w:div w:id="64575633">
                  <w:marLeft w:val="0"/>
                  <w:marRight w:val="0"/>
                  <w:marTop w:val="0"/>
                  <w:marBottom w:val="0"/>
                  <w:divBdr>
                    <w:top w:val="none" w:sz="0" w:space="0" w:color="auto"/>
                    <w:left w:val="none" w:sz="0" w:space="0" w:color="auto"/>
                    <w:bottom w:val="none" w:sz="0" w:space="0" w:color="auto"/>
                    <w:right w:val="none" w:sz="0" w:space="0" w:color="auto"/>
                  </w:divBdr>
                  <w:divsChild>
                    <w:div w:id="1130128369">
                      <w:marLeft w:val="0"/>
                      <w:marRight w:val="0"/>
                      <w:marTop w:val="0"/>
                      <w:marBottom w:val="0"/>
                      <w:divBdr>
                        <w:top w:val="none" w:sz="0" w:space="0" w:color="auto"/>
                        <w:left w:val="none" w:sz="0" w:space="0" w:color="auto"/>
                        <w:bottom w:val="none" w:sz="0" w:space="0" w:color="auto"/>
                        <w:right w:val="none" w:sz="0" w:space="0" w:color="auto"/>
                      </w:divBdr>
                      <w:divsChild>
                        <w:div w:id="1042897638">
                          <w:marLeft w:val="0"/>
                          <w:marRight w:val="0"/>
                          <w:marTop w:val="0"/>
                          <w:marBottom w:val="0"/>
                          <w:divBdr>
                            <w:top w:val="none" w:sz="0" w:space="0" w:color="auto"/>
                            <w:left w:val="none" w:sz="0" w:space="0" w:color="auto"/>
                            <w:bottom w:val="none" w:sz="0" w:space="0" w:color="auto"/>
                            <w:right w:val="none" w:sz="0" w:space="0" w:color="auto"/>
                          </w:divBdr>
                          <w:divsChild>
                            <w:div w:id="1460102386">
                              <w:marLeft w:val="0"/>
                              <w:marRight w:val="0"/>
                              <w:marTop w:val="0"/>
                              <w:marBottom w:val="0"/>
                              <w:divBdr>
                                <w:top w:val="none" w:sz="0" w:space="0" w:color="auto"/>
                                <w:left w:val="none" w:sz="0" w:space="0" w:color="auto"/>
                                <w:bottom w:val="none" w:sz="0" w:space="0" w:color="auto"/>
                                <w:right w:val="none" w:sz="0" w:space="0" w:color="auto"/>
                              </w:divBdr>
                              <w:divsChild>
                                <w:div w:id="79410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58649">
                      <w:marLeft w:val="0"/>
                      <w:marRight w:val="0"/>
                      <w:marTop w:val="0"/>
                      <w:marBottom w:val="0"/>
                      <w:divBdr>
                        <w:top w:val="none" w:sz="0" w:space="0" w:color="auto"/>
                        <w:left w:val="none" w:sz="0" w:space="0" w:color="auto"/>
                        <w:bottom w:val="none" w:sz="0" w:space="0" w:color="auto"/>
                        <w:right w:val="none" w:sz="0" w:space="0" w:color="auto"/>
                      </w:divBdr>
                      <w:divsChild>
                        <w:div w:id="341779884">
                          <w:marLeft w:val="0"/>
                          <w:marRight w:val="0"/>
                          <w:marTop w:val="0"/>
                          <w:marBottom w:val="0"/>
                          <w:divBdr>
                            <w:top w:val="none" w:sz="0" w:space="0" w:color="auto"/>
                            <w:left w:val="none" w:sz="0" w:space="0" w:color="auto"/>
                            <w:bottom w:val="none" w:sz="0" w:space="0" w:color="auto"/>
                            <w:right w:val="none" w:sz="0" w:space="0" w:color="auto"/>
                          </w:divBdr>
                          <w:divsChild>
                            <w:div w:id="1960334099">
                              <w:marLeft w:val="0"/>
                              <w:marRight w:val="0"/>
                              <w:marTop w:val="0"/>
                              <w:marBottom w:val="0"/>
                              <w:divBdr>
                                <w:top w:val="none" w:sz="0" w:space="0" w:color="auto"/>
                                <w:left w:val="none" w:sz="0" w:space="0" w:color="auto"/>
                                <w:bottom w:val="none" w:sz="0" w:space="0" w:color="auto"/>
                                <w:right w:val="none" w:sz="0" w:space="0" w:color="auto"/>
                              </w:divBdr>
                              <w:divsChild>
                                <w:div w:id="88528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738510">
          <w:marLeft w:val="0"/>
          <w:marRight w:val="0"/>
          <w:marTop w:val="0"/>
          <w:marBottom w:val="0"/>
          <w:divBdr>
            <w:top w:val="none" w:sz="0" w:space="0" w:color="auto"/>
            <w:left w:val="none" w:sz="0" w:space="0" w:color="auto"/>
            <w:bottom w:val="none" w:sz="0" w:space="0" w:color="auto"/>
            <w:right w:val="none" w:sz="0" w:space="0" w:color="auto"/>
          </w:divBdr>
          <w:divsChild>
            <w:div w:id="1151673015">
              <w:marLeft w:val="0"/>
              <w:marRight w:val="0"/>
              <w:marTop w:val="0"/>
              <w:marBottom w:val="0"/>
              <w:divBdr>
                <w:top w:val="none" w:sz="0" w:space="0" w:color="auto"/>
                <w:left w:val="none" w:sz="0" w:space="0" w:color="auto"/>
                <w:bottom w:val="none" w:sz="0" w:space="0" w:color="auto"/>
                <w:right w:val="none" w:sz="0" w:space="0" w:color="auto"/>
              </w:divBdr>
              <w:divsChild>
                <w:div w:id="1385061511">
                  <w:marLeft w:val="0"/>
                  <w:marRight w:val="0"/>
                  <w:marTop w:val="0"/>
                  <w:marBottom w:val="0"/>
                  <w:divBdr>
                    <w:top w:val="none" w:sz="0" w:space="0" w:color="auto"/>
                    <w:left w:val="none" w:sz="0" w:space="0" w:color="auto"/>
                    <w:bottom w:val="none" w:sz="0" w:space="0" w:color="auto"/>
                    <w:right w:val="none" w:sz="0" w:space="0" w:color="auto"/>
                  </w:divBdr>
                  <w:divsChild>
                    <w:div w:id="959800012">
                      <w:marLeft w:val="0"/>
                      <w:marRight w:val="0"/>
                      <w:marTop w:val="0"/>
                      <w:marBottom w:val="0"/>
                      <w:divBdr>
                        <w:top w:val="none" w:sz="0" w:space="0" w:color="auto"/>
                        <w:left w:val="none" w:sz="0" w:space="0" w:color="auto"/>
                        <w:bottom w:val="none" w:sz="0" w:space="0" w:color="auto"/>
                        <w:right w:val="none" w:sz="0" w:space="0" w:color="auto"/>
                      </w:divBdr>
                      <w:divsChild>
                        <w:div w:id="1177772571">
                          <w:marLeft w:val="0"/>
                          <w:marRight w:val="0"/>
                          <w:marTop w:val="0"/>
                          <w:marBottom w:val="0"/>
                          <w:divBdr>
                            <w:top w:val="none" w:sz="0" w:space="0" w:color="auto"/>
                            <w:left w:val="none" w:sz="0" w:space="0" w:color="auto"/>
                            <w:bottom w:val="none" w:sz="0" w:space="0" w:color="auto"/>
                            <w:right w:val="none" w:sz="0" w:space="0" w:color="auto"/>
                          </w:divBdr>
                          <w:divsChild>
                            <w:div w:id="273682578">
                              <w:marLeft w:val="0"/>
                              <w:marRight w:val="0"/>
                              <w:marTop w:val="0"/>
                              <w:marBottom w:val="0"/>
                              <w:divBdr>
                                <w:top w:val="none" w:sz="0" w:space="0" w:color="auto"/>
                                <w:left w:val="none" w:sz="0" w:space="0" w:color="auto"/>
                                <w:bottom w:val="none" w:sz="0" w:space="0" w:color="auto"/>
                                <w:right w:val="none" w:sz="0" w:space="0" w:color="auto"/>
                              </w:divBdr>
                              <w:divsChild>
                                <w:div w:id="12891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728036">
                      <w:marLeft w:val="0"/>
                      <w:marRight w:val="0"/>
                      <w:marTop w:val="0"/>
                      <w:marBottom w:val="0"/>
                      <w:divBdr>
                        <w:top w:val="none" w:sz="0" w:space="0" w:color="auto"/>
                        <w:left w:val="none" w:sz="0" w:space="0" w:color="auto"/>
                        <w:bottom w:val="none" w:sz="0" w:space="0" w:color="auto"/>
                        <w:right w:val="none" w:sz="0" w:space="0" w:color="auto"/>
                      </w:divBdr>
                      <w:divsChild>
                        <w:div w:id="1300452626">
                          <w:marLeft w:val="0"/>
                          <w:marRight w:val="0"/>
                          <w:marTop w:val="0"/>
                          <w:marBottom w:val="0"/>
                          <w:divBdr>
                            <w:top w:val="none" w:sz="0" w:space="0" w:color="auto"/>
                            <w:left w:val="none" w:sz="0" w:space="0" w:color="auto"/>
                            <w:bottom w:val="none" w:sz="0" w:space="0" w:color="auto"/>
                            <w:right w:val="none" w:sz="0" w:space="0" w:color="auto"/>
                          </w:divBdr>
                          <w:divsChild>
                            <w:div w:id="896090068">
                              <w:marLeft w:val="0"/>
                              <w:marRight w:val="0"/>
                              <w:marTop w:val="0"/>
                              <w:marBottom w:val="0"/>
                              <w:divBdr>
                                <w:top w:val="none" w:sz="0" w:space="0" w:color="auto"/>
                                <w:left w:val="none" w:sz="0" w:space="0" w:color="auto"/>
                                <w:bottom w:val="none" w:sz="0" w:space="0" w:color="auto"/>
                                <w:right w:val="none" w:sz="0" w:space="0" w:color="auto"/>
                              </w:divBdr>
                              <w:divsChild>
                                <w:div w:id="10849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957247">
          <w:marLeft w:val="0"/>
          <w:marRight w:val="0"/>
          <w:marTop w:val="0"/>
          <w:marBottom w:val="0"/>
          <w:divBdr>
            <w:top w:val="none" w:sz="0" w:space="0" w:color="auto"/>
            <w:left w:val="none" w:sz="0" w:space="0" w:color="auto"/>
            <w:bottom w:val="none" w:sz="0" w:space="0" w:color="auto"/>
            <w:right w:val="none" w:sz="0" w:space="0" w:color="auto"/>
          </w:divBdr>
          <w:divsChild>
            <w:div w:id="678123230">
              <w:marLeft w:val="0"/>
              <w:marRight w:val="0"/>
              <w:marTop w:val="0"/>
              <w:marBottom w:val="0"/>
              <w:divBdr>
                <w:top w:val="none" w:sz="0" w:space="0" w:color="auto"/>
                <w:left w:val="none" w:sz="0" w:space="0" w:color="auto"/>
                <w:bottom w:val="none" w:sz="0" w:space="0" w:color="auto"/>
                <w:right w:val="none" w:sz="0" w:space="0" w:color="auto"/>
              </w:divBdr>
              <w:divsChild>
                <w:div w:id="1315182431">
                  <w:marLeft w:val="0"/>
                  <w:marRight w:val="0"/>
                  <w:marTop w:val="0"/>
                  <w:marBottom w:val="0"/>
                  <w:divBdr>
                    <w:top w:val="none" w:sz="0" w:space="0" w:color="auto"/>
                    <w:left w:val="none" w:sz="0" w:space="0" w:color="auto"/>
                    <w:bottom w:val="none" w:sz="0" w:space="0" w:color="auto"/>
                    <w:right w:val="none" w:sz="0" w:space="0" w:color="auto"/>
                  </w:divBdr>
                  <w:divsChild>
                    <w:div w:id="2059472947">
                      <w:marLeft w:val="0"/>
                      <w:marRight w:val="0"/>
                      <w:marTop w:val="0"/>
                      <w:marBottom w:val="0"/>
                      <w:divBdr>
                        <w:top w:val="none" w:sz="0" w:space="0" w:color="auto"/>
                        <w:left w:val="none" w:sz="0" w:space="0" w:color="auto"/>
                        <w:bottom w:val="none" w:sz="0" w:space="0" w:color="auto"/>
                        <w:right w:val="none" w:sz="0" w:space="0" w:color="auto"/>
                      </w:divBdr>
                      <w:divsChild>
                        <w:div w:id="993332785">
                          <w:marLeft w:val="0"/>
                          <w:marRight w:val="0"/>
                          <w:marTop w:val="0"/>
                          <w:marBottom w:val="0"/>
                          <w:divBdr>
                            <w:top w:val="none" w:sz="0" w:space="0" w:color="auto"/>
                            <w:left w:val="none" w:sz="0" w:space="0" w:color="auto"/>
                            <w:bottom w:val="none" w:sz="0" w:space="0" w:color="auto"/>
                            <w:right w:val="none" w:sz="0" w:space="0" w:color="auto"/>
                          </w:divBdr>
                          <w:divsChild>
                            <w:div w:id="508566505">
                              <w:marLeft w:val="0"/>
                              <w:marRight w:val="0"/>
                              <w:marTop w:val="0"/>
                              <w:marBottom w:val="0"/>
                              <w:divBdr>
                                <w:top w:val="none" w:sz="0" w:space="0" w:color="auto"/>
                                <w:left w:val="none" w:sz="0" w:space="0" w:color="auto"/>
                                <w:bottom w:val="none" w:sz="0" w:space="0" w:color="auto"/>
                                <w:right w:val="none" w:sz="0" w:space="0" w:color="auto"/>
                              </w:divBdr>
                              <w:divsChild>
                                <w:div w:id="214449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74832">
                      <w:marLeft w:val="0"/>
                      <w:marRight w:val="0"/>
                      <w:marTop w:val="0"/>
                      <w:marBottom w:val="0"/>
                      <w:divBdr>
                        <w:top w:val="none" w:sz="0" w:space="0" w:color="auto"/>
                        <w:left w:val="none" w:sz="0" w:space="0" w:color="auto"/>
                        <w:bottom w:val="none" w:sz="0" w:space="0" w:color="auto"/>
                        <w:right w:val="none" w:sz="0" w:space="0" w:color="auto"/>
                      </w:divBdr>
                      <w:divsChild>
                        <w:div w:id="937299592">
                          <w:marLeft w:val="0"/>
                          <w:marRight w:val="0"/>
                          <w:marTop w:val="0"/>
                          <w:marBottom w:val="0"/>
                          <w:divBdr>
                            <w:top w:val="none" w:sz="0" w:space="0" w:color="auto"/>
                            <w:left w:val="none" w:sz="0" w:space="0" w:color="auto"/>
                            <w:bottom w:val="none" w:sz="0" w:space="0" w:color="auto"/>
                            <w:right w:val="none" w:sz="0" w:space="0" w:color="auto"/>
                          </w:divBdr>
                          <w:divsChild>
                            <w:div w:id="1487238113">
                              <w:marLeft w:val="0"/>
                              <w:marRight w:val="0"/>
                              <w:marTop w:val="0"/>
                              <w:marBottom w:val="0"/>
                              <w:divBdr>
                                <w:top w:val="none" w:sz="0" w:space="0" w:color="auto"/>
                                <w:left w:val="none" w:sz="0" w:space="0" w:color="auto"/>
                                <w:bottom w:val="none" w:sz="0" w:space="0" w:color="auto"/>
                                <w:right w:val="none" w:sz="0" w:space="0" w:color="auto"/>
                              </w:divBdr>
                              <w:divsChild>
                                <w:div w:id="1029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5727">
          <w:marLeft w:val="0"/>
          <w:marRight w:val="0"/>
          <w:marTop w:val="0"/>
          <w:marBottom w:val="0"/>
          <w:divBdr>
            <w:top w:val="none" w:sz="0" w:space="0" w:color="auto"/>
            <w:left w:val="none" w:sz="0" w:space="0" w:color="auto"/>
            <w:bottom w:val="none" w:sz="0" w:space="0" w:color="auto"/>
            <w:right w:val="none" w:sz="0" w:space="0" w:color="auto"/>
          </w:divBdr>
          <w:divsChild>
            <w:div w:id="1158569520">
              <w:marLeft w:val="0"/>
              <w:marRight w:val="0"/>
              <w:marTop w:val="0"/>
              <w:marBottom w:val="0"/>
              <w:divBdr>
                <w:top w:val="none" w:sz="0" w:space="0" w:color="auto"/>
                <w:left w:val="none" w:sz="0" w:space="0" w:color="auto"/>
                <w:bottom w:val="none" w:sz="0" w:space="0" w:color="auto"/>
                <w:right w:val="none" w:sz="0" w:space="0" w:color="auto"/>
              </w:divBdr>
              <w:divsChild>
                <w:div w:id="1310600083">
                  <w:marLeft w:val="0"/>
                  <w:marRight w:val="0"/>
                  <w:marTop w:val="0"/>
                  <w:marBottom w:val="0"/>
                  <w:divBdr>
                    <w:top w:val="none" w:sz="0" w:space="0" w:color="auto"/>
                    <w:left w:val="none" w:sz="0" w:space="0" w:color="auto"/>
                    <w:bottom w:val="none" w:sz="0" w:space="0" w:color="auto"/>
                    <w:right w:val="none" w:sz="0" w:space="0" w:color="auto"/>
                  </w:divBdr>
                  <w:divsChild>
                    <w:div w:id="1469736499">
                      <w:marLeft w:val="0"/>
                      <w:marRight w:val="0"/>
                      <w:marTop w:val="0"/>
                      <w:marBottom w:val="0"/>
                      <w:divBdr>
                        <w:top w:val="none" w:sz="0" w:space="0" w:color="auto"/>
                        <w:left w:val="none" w:sz="0" w:space="0" w:color="auto"/>
                        <w:bottom w:val="none" w:sz="0" w:space="0" w:color="auto"/>
                        <w:right w:val="none" w:sz="0" w:space="0" w:color="auto"/>
                      </w:divBdr>
                      <w:divsChild>
                        <w:div w:id="85468245">
                          <w:marLeft w:val="0"/>
                          <w:marRight w:val="0"/>
                          <w:marTop w:val="0"/>
                          <w:marBottom w:val="0"/>
                          <w:divBdr>
                            <w:top w:val="none" w:sz="0" w:space="0" w:color="auto"/>
                            <w:left w:val="none" w:sz="0" w:space="0" w:color="auto"/>
                            <w:bottom w:val="none" w:sz="0" w:space="0" w:color="auto"/>
                            <w:right w:val="none" w:sz="0" w:space="0" w:color="auto"/>
                          </w:divBdr>
                          <w:divsChild>
                            <w:div w:id="1441533870">
                              <w:marLeft w:val="0"/>
                              <w:marRight w:val="0"/>
                              <w:marTop w:val="0"/>
                              <w:marBottom w:val="0"/>
                              <w:divBdr>
                                <w:top w:val="none" w:sz="0" w:space="0" w:color="auto"/>
                                <w:left w:val="none" w:sz="0" w:space="0" w:color="auto"/>
                                <w:bottom w:val="none" w:sz="0" w:space="0" w:color="auto"/>
                                <w:right w:val="none" w:sz="0" w:space="0" w:color="auto"/>
                              </w:divBdr>
                              <w:divsChild>
                                <w:div w:id="73192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598624">
                      <w:marLeft w:val="0"/>
                      <w:marRight w:val="0"/>
                      <w:marTop w:val="0"/>
                      <w:marBottom w:val="0"/>
                      <w:divBdr>
                        <w:top w:val="none" w:sz="0" w:space="0" w:color="auto"/>
                        <w:left w:val="none" w:sz="0" w:space="0" w:color="auto"/>
                        <w:bottom w:val="none" w:sz="0" w:space="0" w:color="auto"/>
                        <w:right w:val="none" w:sz="0" w:space="0" w:color="auto"/>
                      </w:divBdr>
                      <w:divsChild>
                        <w:div w:id="643242691">
                          <w:marLeft w:val="0"/>
                          <w:marRight w:val="0"/>
                          <w:marTop w:val="0"/>
                          <w:marBottom w:val="0"/>
                          <w:divBdr>
                            <w:top w:val="none" w:sz="0" w:space="0" w:color="auto"/>
                            <w:left w:val="none" w:sz="0" w:space="0" w:color="auto"/>
                            <w:bottom w:val="none" w:sz="0" w:space="0" w:color="auto"/>
                            <w:right w:val="none" w:sz="0" w:space="0" w:color="auto"/>
                          </w:divBdr>
                          <w:divsChild>
                            <w:div w:id="339623084">
                              <w:marLeft w:val="0"/>
                              <w:marRight w:val="0"/>
                              <w:marTop w:val="0"/>
                              <w:marBottom w:val="0"/>
                              <w:divBdr>
                                <w:top w:val="none" w:sz="0" w:space="0" w:color="auto"/>
                                <w:left w:val="none" w:sz="0" w:space="0" w:color="auto"/>
                                <w:bottom w:val="none" w:sz="0" w:space="0" w:color="auto"/>
                                <w:right w:val="none" w:sz="0" w:space="0" w:color="auto"/>
                              </w:divBdr>
                              <w:divsChild>
                                <w:div w:id="14936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939109">
          <w:marLeft w:val="0"/>
          <w:marRight w:val="0"/>
          <w:marTop w:val="0"/>
          <w:marBottom w:val="0"/>
          <w:divBdr>
            <w:top w:val="none" w:sz="0" w:space="0" w:color="auto"/>
            <w:left w:val="none" w:sz="0" w:space="0" w:color="auto"/>
            <w:bottom w:val="none" w:sz="0" w:space="0" w:color="auto"/>
            <w:right w:val="none" w:sz="0" w:space="0" w:color="auto"/>
          </w:divBdr>
          <w:divsChild>
            <w:div w:id="2015066931">
              <w:marLeft w:val="0"/>
              <w:marRight w:val="0"/>
              <w:marTop w:val="0"/>
              <w:marBottom w:val="0"/>
              <w:divBdr>
                <w:top w:val="none" w:sz="0" w:space="0" w:color="auto"/>
                <w:left w:val="none" w:sz="0" w:space="0" w:color="auto"/>
                <w:bottom w:val="none" w:sz="0" w:space="0" w:color="auto"/>
                <w:right w:val="none" w:sz="0" w:space="0" w:color="auto"/>
              </w:divBdr>
              <w:divsChild>
                <w:div w:id="517934507">
                  <w:marLeft w:val="0"/>
                  <w:marRight w:val="0"/>
                  <w:marTop w:val="0"/>
                  <w:marBottom w:val="0"/>
                  <w:divBdr>
                    <w:top w:val="none" w:sz="0" w:space="0" w:color="auto"/>
                    <w:left w:val="none" w:sz="0" w:space="0" w:color="auto"/>
                    <w:bottom w:val="none" w:sz="0" w:space="0" w:color="auto"/>
                    <w:right w:val="none" w:sz="0" w:space="0" w:color="auto"/>
                  </w:divBdr>
                  <w:divsChild>
                    <w:div w:id="533156602">
                      <w:marLeft w:val="0"/>
                      <w:marRight w:val="0"/>
                      <w:marTop w:val="0"/>
                      <w:marBottom w:val="0"/>
                      <w:divBdr>
                        <w:top w:val="none" w:sz="0" w:space="0" w:color="auto"/>
                        <w:left w:val="none" w:sz="0" w:space="0" w:color="auto"/>
                        <w:bottom w:val="none" w:sz="0" w:space="0" w:color="auto"/>
                        <w:right w:val="none" w:sz="0" w:space="0" w:color="auto"/>
                      </w:divBdr>
                      <w:divsChild>
                        <w:div w:id="418409770">
                          <w:marLeft w:val="0"/>
                          <w:marRight w:val="0"/>
                          <w:marTop w:val="0"/>
                          <w:marBottom w:val="0"/>
                          <w:divBdr>
                            <w:top w:val="none" w:sz="0" w:space="0" w:color="auto"/>
                            <w:left w:val="none" w:sz="0" w:space="0" w:color="auto"/>
                            <w:bottom w:val="none" w:sz="0" w:space="0" w:color="auto"/>
                            <w:right w:val="none" w:sz="0" w:space="0" w:color="auto"/>
                          </w:divBdr>
                          <w:divsChild>
                            <w:div w:id="1978798582">
                              <w:marLeft w:val="0"/>
                              <w:marRight w:val="0"/>
                              <w:marTop w:val="0"/>
                              <w:marBottom w:val="0"/>
                              <w:divBdr>
                                <w:top w:val="none" w:sz="0" w:space="0" w:color="auto"/>
                                <w:left w:val="none" w:sz="0" w:space="0" w:color="auto"/>
                                <w:bottom w:val="none" w:sz="0" w:space="0" w:color="auto"/>
                                <w:right w:val="none" w:sz="0" w:space="0" w:color="auto"/>
                              </w:divBdr>
                              <w:divsChild>
                                <w:div w:id="6842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3251">
                      <w:marLeft w:val="0"/>
                      <w:marRight w:val="0"/>
                      <w:marTop w:val="0"/>
                      <w:marBottom w:val="0"/>
                      <w:divBdr>
                        <w:top w:val="none" w:sz="0" w:space="0" w:color="auto"/>
                        <w:left w:val="none" w:sz="0" w:space="0" w:color="auto"/>
                        <w:bottom w:val="none" w:sz="0" w:space="0" w:color="auto"/>
                        <w:right w:val="none" w:sz="0" w:space="0" w:color="auto"/>
                      </w:divBdr>
                      <w:divsChild>
                        <w:div w:id="2139949039">
                          <w:marLeft w:val="0"/>
                          <w:marRight w:val="0"/>
                          <w:marTop w:val="0"/>
                          <w:marBottom w:val="0"/>
                          <w:divBdr>
                            <w:top w:val="none" w:sz="0" w:space="0" w:color="auto"/>
                            <w:left w:val="none" w:sz="0" w:space="0" w:color="auto"/>
                            <w:bottom w:val="none" w:sz="0" w:space="0" w:color="auto"/>
                            <w:right w:val="none" w:sz="0" w:space="0" w:color="auto"/>
                          </w:divBdr>
                          <w:divsChild>
                            <w:div w:id="568733466">
                              <w:marLeft w:val="0"/>
                              <w:marRight w:val="0"/>
                              <w:marTop w:val="0"/>
                              <w:marBottom w:val="0"/>
                              <w:divBdr>
                                <w:top w:val="none" w:sz="0" w:space="0" w:color="auto"/>
                                <w:left w:val="none" w:sz="0" w:space="0" w:color="auto"/>
                                <w:bottom w:val="none" w:sz="0" w:space="0" w:color="auto"/>
                                <w:right w:val="none" w:sz="0" w:space="0" w:color="auto"/>
                              </w:divBdr>
                              <w:divsChild>
                                <w:div w:id="191577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504417">
          <w:marLeft w:val="0"/>
          <w:marRight w:val="0"/>
          <w:marTop w:val="0"/>
          <w:marBottom w:val="0"/>
          <w:divBdr>
            <w:top w:val="none" w:sz="0" w:space="0" w:color="auto"/>
            <w:left w:val="none" w:sz="0" w:space="0" w:color="auto"/>
            <w:bottom w:val="none" w:sz="0" w:space="0" w:color="auto"/>
            <w:right w:val="none" w:sz="0" w:space="0" w:color="auto"/>
          </w:divBdr>
          <w:divsChild>
            <w:div w:id="2104908769">
              <w:marLeft w:val="0"/>
              <w:marRight w:val="0"/>
              <w:marTop w:val="0"/>
              <w:marBottom w:val="0"/>
              <w:divBdr>
                <w:top w:val="none" w:sz="0" w:space="0" w:color="auto"/>
                <w:left w:val="none" w:sz="0" w:space="0" w:color="auto"/>
                <w:bottom w:val="none" w:sz="0" w:space="0" w:color="auto"/>
                <w:right w:val="none" w:sz="0" w:space="0" w:color="auto"/>
              </w:divBdr>
              <w:divsChild>
                <w:div w:id="11498844">
                  <w:marLeft w:val="0"/>
                  <w:marRight w:val="0"/>
                  <w:marTop w:val="0"/>
                  <w:marBottom w:val="0"/>
                  <w:divBdr>
                    <w:top w:val="none" w:sz="0" w:space="0" w:color="auto"/>
                    <w:left w:val="none" w:sz="0" w:space="0" w:color="auto"/>
                    <w:bottom w:val="none" w:sz="0" w:space="0" w:color="auto"/>
                    <w:right w:val="none" w:sz="0" w:space="0" w:color="auto"/>
                  </w:divBdr>
                  <w:divsChild>
                    <w:div w:id="1497569452">
                      <w:marLeft w:val="0"/>
                      <w:marRight w:val="0"/>
                      <w:marTop w:val="0"/>
                      <w:marBottom w:val="0"/>
                      <w:divBdr>
                        <w:top w:val="none" w:sz="0" w:space="0" w:color="auto"/>
                        <w:left w:val="none" w:sz="0" w:space="0" w:color="auto"/>
                        <w:bottom w:val="none" w:sz="0" w:space="0" w:color="auto"/>
                        <w:right w:val="none" w:sz="0" w:space="0" w:color="auto"/>
                      </w:divBdr>
                      <w:divsChild>
                        <w:div w:id="1263492865">
                          <w:marLeft w:val="0"/>
                          <w:marRight w:val="0"/>
                          <w:marTop w:val="0"/>
                          <w:marBottom w:val="0"/>
                          <w:divBdr>
                            <w:top w:val="none" w:sz="0" w:space="0" w:color="auto"/>
                            <w:left w:val="none" w:sz="0" w:space="0" w:color="auto"/>
                            <w:bottom w:val="none" w:sz="0" w:space="0" w:color="auto"/>
                            <w:right w:val="none" w:sz="0" w:space="0" w:color="auto"/>
                          </w:divBdr>
                          <w:divsChild>
                            <w:div w:id="1901671129">
                              <w:marLeft w:val="0"/>
                              <w:marRight w:val="0"/>
                              <w:marTop w:val="0"/>
                              <w:marBottom w:val="0"/>
                              <w:divBdr>
                                <w:top w:val="none" w:sz="0" w:space="0" w:color="auto"/>
                                <w:left w:val="none" w:sz="0" w:space="0" w:color="auto"/>
                                <w:bottom w:val="none" w:sz="0" w:space="0" w:color="auto"/>
                                <w:right w:val="none" w:sz="0" w:space="0" w:color="auto"/>
                              </w:divBdr>
                              <w:divsChild>
                                <w:div w:id="3609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85466">
                      <w:marLeft w:val="0"/>
                      <w:marRight w:val="0"/>
                      <w:marTop w:val="0"/>
                      <w:marBottom w:val="0"/>
                      <w:divBdr>
                        <w:top w:val="none" w:sz="0" w:space="0" w:color="auto"/>
                        <w:left w:val="none" w:sz="0" w:space="0" w:color="auto"/>
                        <w:bottom w:val="none" w:sz="0" w:space="0" w:color="auto"/>
                        <w:right w:val="none" w:sz="0" w:space="0" w:color="auto"/>
                      </w:divBdr>
                      <w:divsChild>
                        <w:div w:id="1102072766">
                          <w:marLeft w:val="0"/>
                          <w:marRight w:val="0"/>
                          <w:marTop w:val="0"/>
                          <w:marBottom w:val="0"/>
                          <w:divBdr>
                            <w:top w:val="none" w:sz="0" w:space="0" w:color="auto"/>
                            <w:left w:val="none" w:sz="0" w:space="0" w:color="auto"/>
                            <w:bottom w:val="none" w:sz="0" w:space="0" w:color="auto"/>
                            <w:right w:val="none" w:sz="0" w:space="0" w:color="auto"/>
                          </w:divBdr>
                          <w:divsChild>
                            <w:div w:id="783503868">
                              <w:marLeft w:val="0"/>
                              <w:marRight w:val="0"/>
                              <w:marTop w:val="0"/>
                              <w:marBottom w:val="0"/>
                              <w:divBdr>
                                <w:top w:val="none" w:sz="0" w:space="0" w:color="auto"/>
                                <w:left w:val="none" w:sz="0" w:space="0" w:color="auto"/>
                                <w:bottom w:val="none" w:sz="0" w:space="0" w:color="auto"/>
                                <w:right w:val="none" w:sz="0" w:space="0" w:color="auto"/>
                              </w:divBdr>
                              <w:divsChild>
                                <w:div w:id="188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902105">
          <w:marLeft w:val="0"/>
          <w:marRight w:val="0"/>
          <w:marTop w:val="0"/>
          <w:marBottom w:val="0"/>
          <w:divBdr>
            <w:top w:val="none" w:sz="0" w:space="0" w:color="auto"/>
            <w:left w:val="none" w:sz="0" w:space="0" w:color="auto"/>
            <w:bottom w:val="none" w:sz="0" w:space="0" w:color="auto"/>
            <w:right w:val="none" w:sz="0" w:space="0" w:color="auto"/>
          </w:divBdr>
          <w:divsChild>
            <w:div w:id="1947612088">
              <w:marLeft w:val="0"/>
              <w:marRight w:val="0"/>
              <w:marTop w:val="0"/>
              <w:marBottom w:val="0"/>
              <w:divBdr>
                <w:top w:val="none" w:sz="0" w:space="0" w:color="auto"/>
                <w:left w:val="none" w:sz="0" w:space="0" w:color="auto"/>
                <w:bottom w:val="none" w:sz="0" w:space="0" w:color="auto"/>
                <w:right w:val="none" w:sz="0" w:space="0" w:color="auto"/>
              </w:divBdr>
              <w:divsChild>
                <w:div w:id="1941453985">
                  <w:marLeft w:val="0"/>
                  <w:marRight w:val="0"/>
                  <w:marTop w:val="0"/>
                  <w:marBottom w:val="0"/>
                  <w:divBdr>
                    <w:top w:val="none" w:sz="0" w:space="0" w:color="auto"/>
                    <w:left w:val="none" w:sz="0" w:space="0" w:color="auto"/>
                    <w:bottom w:val="none" w:sz="0" w:space="0" w:color="auto"/>
                    <w:right w:val="none" w:sz="0" w:space="0" w:color="auto"/>
                  </w:divBdr>
                  <w:divsChild>
                    <w:div w:id="1021855055">
                      <w:marLeft w:val="0"/>
                      <w:marRight w:val="0"/>
                      <w:marTop w:val="0"/>
                      <w:marBottom w:val="0"/>
                      <w:divBdr>
                        <w:top w:val="none" w:sz="0" w:space="0" w:color="auto"/>
                        <w:left w:val="none" w:sz="0" w:space="0" w:color="auto"/>
                        <w:bottom w:val="none" w:sz="0" w:space="0" w:color="auto"/>
                        <w:right w:val="none" w:sz="0" w:space="0" w:color="auto"/>
                      </w:divBdr>
                      <w:divsChild>
                        <w:div w:id="512956499">
                          <w:marLeft w:val="0"/>
                          <w:marRight w:val="0"/>
                          <w:marTop w:val="0"/>
                          <w:marBottom w:val="0"/>
                          <w:divBdr>
                            <w:top w:val="none" w:sz="0" w:space="0" w:color="auto"/>
                            <w:left w:val="none" w:sz="0" w:space="0" w:color="auto"/>
                            <w:bottom w:val="none" w:sz="0" w:space="0" w:color="auto"/>
                            <w:right w:val="none" w:sz="0" w:space="0" w:color="auto"/>
                          </w:divBdr>
                          <w:divsChild>
                            <w:div w:id="897204796">
                              <w:marLeft w:val="0"/>
                              <w:marRight w:val="0"/>
                              <w:marTop w:val="0"/>
                              <w:marBottom w:val="0"/>
                              <w:divBdr>
                                <w:top w:val="none" w:sz="0" w:space="0" w:color="auto"/>
                                <w:left w:val="none" w:sz="0" w:space="0" w:color="auto"/>
                                <w:bottom w:val="none" w:sz="0" w:space="0" w:color="auto"/>
                                <w:right w:val="none" w:sz="0" w:space="0" w:color="auto"/>
                              </w:divBdr>
                              <w:divsChild>
                                <w:div w:id="1697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8734">
                      <w:marLeft w:val="0"/>
                      <w:marRight w:val="0"/>
                      <w:marTop w:val="0"/>
                      <w:marBottom w:val="0"/>
                      <w:divBdr>
                        <w:top w:val="none" w:sz="0" w:space="0" w:color="auto"/>
                        <w:left w:val="none" w:sz="0" w:space="0" w:color="auto"/>
                        <w:bottom w:val="none" w:sz="0" w:space="0" w:color="auto"/>
                        <w:right w:val="none" w:sz="0" w:space="0" w:color="auto"/>
                      </w:divBdr>
                      <w:divsChild>
                        <w:div w:id="992224325">
                          <w:marLeft w:val="0"/>
                          <w:marRight w:val="0"/>
                          <w:marTop w:val="0"/>
                          <w:marBottom w:val="0"/>
                          <w:divBdr>
                            <w:top w:val="none" w:sz="0" w:space="0" w:color="auto"/>
                            <w:left w:val="none" w:sz="0" w:space="0" w:color="auto"/>
                            <w:bottom w:val="none" w:sz="0" w:space="0" w:color="auto"/>
                            <w:right w:val="none" w:sz="0" w:space="0" w:color="auto"/>
                          </w:divBdr>
                          <w:divsChild>
                            <w:div w:id="1811940861">
                              <w:marLeft w:val="0"/>
                              <w:marRight w:val="0"/>
                              <w:marTop w:val="0"/>
                              <w:marBottom w:val="0"/>
                              <w:divBdr>
                                <w:top w:val="none" w:sz="0" w:space="0" w:color="auto"/>
                                <w:left w:val="none" w:sz="0" w:space="0" w:color="auto"/>
                                <w:bottom w:val="none" w:sz="0" w:space="0" w:color="auto"/>
                                <w:right w:val="none" w:sz="0" w:space="0" w:color="auto"/>
                              </w:divBdr>
                              <w:divsChild>
                                <w:div w:id="211223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168311">
          <w:marLeft w:val="0"/>
          <w:marRight w:val="0"/>
          <w:marTop w:val="0"/>
          <w:marBottom w:val="0"/>
          <w:divBdr>
            <w:top w:val="none" w:sz="0" w:space="0" w:color="auto"/>
            <w:left w:val="none" w:sz="0" w:space="0" w:color="auto"/>
            <w:bottom w:val="none" w:sz="0" w:space="0" w:color="auto"/>
            <w:right w:val="none" w:sz="0" w:space="0" w:color="auto"/>
          </w:divBdr>
          <w:divsChild>
            <w:div w:id="33190455">
              <w:marLeft w:val="0"/>
              <w:marRight w:val="0"/>
              <w:marTop w:val="0"/>
              <w:marBottom w:val="0"/>
              <w:divBdr>
                <w:top w:val="none" w:sz="0" w:space="0" w:color="auto"/>
                <w:left w:val="none" w:sz="0" w:space="0" w:color="auto"/>
                <w:bottom w:val="none" w:sz="0" w:space="0" w:color="auto"/>
                <w:right w:val="none" w:sz="0" w:space="0" w:color="auto"/>
              </w:divBdr>
              <w:divsChild>
                <w:div w:id="651720005">
                  <w:marLeft w:val="0"/>
                  <w:marRight w:val="0"/>
                  <w:marTop w:val="0"/>
                  <w:marBottom w:val="0"/>
                  <w:divBdr>
                    <w:top w:val="none" w:sz="0" w:space="0" w:color="auto"/>
                    <w:left w:val="none" w:sz="0" w:space="0" w:color="auto"/>
                    <w:bottom w:val="none" w:sz="0" w:space="0" w:color="auto"/>
                    <w:right w:val="none" w:sz="0" w:space="0" w:color="auto"/>
                  </w:divBdr>
                  <w:divsChild>
                    <w:div w:id="1369186890">
                      <w:marLeft w:val="0"/>
                      <w:marRight w:val="0"/>
                      <w:marTop w:val="0"/>
                      <w:marBottom w:val="0"/>
                      <w:divBdr>
                        <w:top w:val="none" w:sz="0" w:space="0" w:color="auto"/>
                        <w:left w:val="none" w:sz="0" w:space="0" w:color="auto"/>
                        <w:bottom w:val="none" w:sz="0" w:space="0" w:color="auto"/>
                        <w:right w:val="none" w:sz="0" w:space="0" w:color="auto"/>
                      </w:divBdr>
                      <w:divsChild>
                        <w:div w:id="1205092655">
                          <w:marLeft w:val="0"/>
                          <w:marRight w:val="0"/>
                          <w:marTop w:val="0"/>
                          <w:marBottom w:val="0"/>
                          <w:divBdr>
                            <w:top w:val="none" w:sz="0" w:space="0" w:color="auto"/>
                            <w:left w:val="none" w:sz="0" w:space="0" w:color="auto"/>
                            <w:bottom w:val="none" w:sz="0" w:space="0" w:color="auto"/>
                            <w:right w:val="none" w:sz="0" w:space="0" w:color="auto"/>
                          </w:divBdr>
                          <w:divsChild>
                            <w:div w:id="1946883022">
                              <w:marLeft w:val="0"/>
                              <w:marRight w:val="0"/>
                              <w:marTop w:val="0"/>
                              <w:marBottom w:val="0"/>
                              <w:divBdr>
                                <w:top w:val="none" w:sz="0" w:space="0" w:color="auto"/>
                                <w:left w:val="none" w:sz="0" w:space="0" w:color="auto"/>
                                <w:bottom w:val="none" w:sz="0" w:space="0" w:color="auto"/>
                                <w:right w:val="none" w:sz="0" w:space="0" w:color="auto"/>
                              </w:divBdr>
                              <w:divsChild>
                                <w:div w:id="29225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16624">
                      <w:marLeft w:val="0"/>
                      <w:marRight w:val="0"/>
                      <w:marTop w:val="0"/>
                      <w:marBottom w:val="0"/>
                      <w:divBdr>
                        <w:top w:val="none" w:sz="0" w:space="0" w:color="auto"/>
                        <w:left w:val="none" w:sz="0" w:space="0" w:color="auto"/>
                        <w:bottom w:val="none" w:sz="0" w:space="0" w:color="auto"/>
                        <w:right w:val="none" w:sz="0" w:space="0" w:color="auto"/>
                      </w:divBdr>
                      <w:divsChild>
                        <w:div w:id="1589925253">
                          <w:marLeft w:val="0"/>
                          <w:marRight w:val="0"/>
                          <w:marTop w:val="0"/>
                          <w:marBottom w:val="0"/>
                          <w:divBdr>
                            <w:top w:val="none" w:sz="0" w:space="0" w:color="auto"/>
                            <w:left w:val="none" w:sz="0" w:space="0" w:color="auto"/>
                            <w:bottom w:val="none" w:sz="0" w:space="0" w:color="auto"/>
                            <w:right w:val="none" w:sz="0" w:space="0" w:color="auto"/>
                          </w:divBdr>
                          <w:divsChild>
                            <w:div w:id="429009068">
                              <w:marLeft w:val="0"/>
                              <w:marRight w:val="0"/>
                              <w:marTop w:val="0"/>
                              <w:marBottom w:val="0"/>
                              <w:divBdr>
                                <w:top w:val="none" w:sz="0" w:space="0" w:color="auto"/>
                                <w:left w:val="none" w:sz="0" w:space="0" w:color="auto"/>
                                <w:bottom w:val="none" w:sz="0" w:space="0" w:color="auto"/>
                                <w:right w:val="none" w:sz="0" w:space="0" w:color="auto"/>
                              </w:divBdr>
                              <w:divsChild>
                                <w:div w:id="18857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660653">
          <w:marLeft w:val="0"/>
          <w:marRight w:val="0"/>
          <w:marTop w:val="0"/>
          <w:marBottom w:val="0"/>
          <w:divBdr>
            <w:top w:val="none" w:sz="0" w:space="0" w:color="auto"/>
            <w:left w:val="none" w:sz="0" w:space="0" w:color="auto"/>
            <w:bottom w:val="none" w:sz="0" w:space="0" w:color="auto"/>
            <w:right w:val="none" w:sz="0" w:space="0" w:color="auto"/>
          </w:divBdr>
          <w:divsChild>
            <w:div w:id="1101490522">
              <w:marLeft w:val="0"/>
              <w:marRight w:val="0"/>
              <w:marTop w:val="0"/>
              <w:marBottom w:val="0"/>
              <w:divBdr>
                <w:top w:val="none" w:sz="0" w:space="0" w:color="auto"/>
                <w:left w:val="none" w:sz="0" w:space="0" w:color="auto"/>
                <w:bottom w:val="none" w:sz="0" w:space="0" w:color="auto"/>
                <w:right w:val="none" w:sz="0" w:space="0" w:color="auto"/>
              </w:divBdr>
              <w:divsChild>
                <w:div w:id="2023042750">
                  <w:marLeft w:val="0"/>
                  <w:marRight w:val="0"/>
                  <w:marTop w:val="0"/>
                  <w:marBottom w:val="0"/>
                  <w:divBdr>
                    <w:top w:val="none" w:sz="0" w:space="0" w:color="auto"/>
                    <w:left w:val="none" w:sz="0" w:space="0" w:color="auto"/>
                    <w:bottom w:val="none" w:sz="0" w:space="0" w:color="auto"/>
                    <w:right w:val="none" w:sz="0" w:space="0" w:color="auto"/>
                  </w:divBdr>
                  <w:divsChild>
                    <w:div w:id="1860003293">
                      <w:marLeft w:val="0"/>
                      <w:marRight w:val="0"/>
                      <w:marTop w:val="0"/>
                      <w:marBottom w:val="0"/>
                      <w:divBdr>
                        <w:top w:val="none" w:sz="0" w:space="0" w:color="auto"/>
                        <w:left w:val="none" w:sz="0" w:space="0" w:color="auto"/>
                        <w:bottom w:val="none" w:sz="0" w:space="0" w:color="auto"/>
                        <w:right w:val="none" w:sz="0" w:space="0" w:color="auto"/>
                      </w:divBdr>
                      <w:divsChild>
                        <w:div w:id="1559395156">
                          <w:marLeft w:val="0"/>
                          <w:marRight w:val="0"/>
                          <w:marTop w:val="0"/>
                          <w:marBottom w:val="0"/>
                          <w:divBdr>
                            <w:top w:val="none" w:sz="0" w:space="0" w:color="auto"/>
                            <w:left w:val="none" w:sz="0" w:space="0" w:color="auto"/>
                            <w:bottom w:val="none" w:sz="0" w:space="0" w:color="auto"/>
                            <w:right w:val="none" w:sz="0" w:space="0" w:color="auto"/>
                          </w:divBdr>
                          <w:divsChild>
                            <w:div w:id="477109142">
                              <w:marLeft w:val="0"/>
                              <w:marRight w:val="0"/>
                              <w:marTop w:val="0"/>
                              <w:marBottom w:val="0"/>
                              <w:divBdr>
                                <w:top w:val="none" w:sz="0" w:space="0" w:color="auto"/>
                                <w:left w:val="none" w:sz="0" w:space="0" w:color="auto"/>
                                <w:bottom w:val="none" w:sz="0" w:space="0" w:color="auto"/>
                                <w:right w:val="none" w:sz="0" w:space="0" w:color="auto"/>
                              </w:divBdr>
                              <w:divsChild>
                                <w:div w:id="137778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56462">
                      <w:marLeft w:val="0"/>
                      <w:marRight w:val="0"/>
                      <w:marTop w:val="0"/>
                      <w:marBottom w:val="0"/>
                      <w:divBdr>
                        <w:top w:val="none" w:sz="0" w:space="0" w:color="auto"/>
                        <w:left w:val="none" w:sz="0" w:space="0" w:color="auto"/>
                        <w:bottom w:val="none" w:sz="0" w:space="0" w:color="auto"/>
                        <w:right w:val="none" w:sz="0" w:space="0" w:color="auto"/>
                      </w:divBdr>
                      <w:divsChild>
                        <w:div w:id="555823550">
                          <w:marLeft w:val="0"/>
                          <w:marRight w:val="0"/>
                          <w:marTop w:val="0"/>
                          <w:marBottom w:val="0"/>
                          <w:divBdr>
                            <w:top w:val="none" w:sz="0" w:space="0" w:color="auto"/>
                            <w:left w:val="none" w:sz="0" w:space="0" w:color="auto"/>
                            <w:bottom w:val="none" w:sz="0" w:space="0" w:color="auto"/>
                            <w:right w:val="none" w:sz="0" w:space="0" w:color="auto"/>
                          </w:divBdr>
                          <w:divsChild>
                            <w:div w:id="1711148284">
                              <w:marLeft w:val="0"/>
                              <w:marRight w:val="0"/>
                              <w:marTop w:val="0"/>
                              <w:marBottom w:val="0"/>
                              <w:divBdr>
                                <w:top w:val="none" w:sz="0" w:space="0" w:color="auto"/>
                                <w:left w:val="none" w:sz="0" w:space="0" w:color="auto"/>
                                <w:bottom w:val="none" w:sz="0" w:space="0" w:color="auto"/>
                                <w:right w:val="none" w:sz="0" w:space="0" w:color="auto"/>
                              </w:divBdr>
                              <w:divsChild>
                                <w:div w:id="4989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214587">
          <w:marLeft w:val="0"/>
          <w:marRight w:val="0"/>
          <w:marTop w:val="0"/>
          <w:marBottom w:val="0"/>
          <w:divBdr>
            <w:top w:val="none" w:sz="0" w:space="0" w:color="auto"/>
            <w:left w:val="none" w:sz="0" w:space="0" w:color="auto"/>
            <w:bottom w:val="none" w:sz="0" w:space="0" w:color="auto"/>
            <w:right w:val="none" w:sz="0" w:space="0" w:color="auto"/>
          </w:divBdr>
          <w:divsChild>
            <w:div w:id="1622762904">
              <w:marLeft w:val="0"/>
              <w:marRight w:val="0"/>
              <w:marTop w:val="0"/>
              <w:marBottom w:val="0"/>
              <w:divBdr>
                <w:top w:val="none" w:sz="0" w:space="0" w:color="auto"/>
                <w:left w:val="none" w:sz="0" w:space="0" w:color="auto"/>
                <w:bottom w:val="none" w:sz="0" w:space="0" w:color="auto"/>
                <w:right w:val="none" w:sz="0" w:space="0" w:color="auto"/>
              </w:divBdr>
              <w:divsChild>
                <w:div w:id="872689850">
                  <w:marLeft w:val="0"/>
                  <w:marRight w:val="0"/>
                  <w:marTop w:val="0"/>
                  <w:marBottom w:val="0"/>
                  <w:divBdr>
                    <w:top w:val="none" w:sz="0" w:space="0" w:color="auto"/>
                    <w:left w:val="none" w:sz="0" w:space="0" w:color="auto"/>
                    <w:bottom w:val="none" w:sz="0" w:space="0" w:color="auto"/>
                    <w:right w:val="none" w:sz="0" w:space="0" w:color="auto"/>
                  </w:divBdr>
                  <w:divsChild>
                    <w:div w:id="626858660">
                      <w:marLeft w:val="0"/>
                      <w:marRight w:val="0"/>
                      <w:marTop w:val="0"/>
                      <w:marBottom w:val="0"/>
                      <w:divBdr>
                        <w:top w:val="none" w:sz="0" w:space="0" w:color="auto"/>
                        <w:left w:val="none" w:sz="0" w:space="0" w:color="auto"/>
                        <w:bottom w:val="none" w:sz="0" w:space="0" w:color="auto"/>
                        <w:right w:val="none" w:sz="0" w:space="0" w:color="auto"/>
                      </w:divBdr>
                      <w:divsChild>
                        <w:div w:id="1777556127">
                          <w:marLeft w:val="0"/>
                          <w:marRight w:val="0"/>
                          <w:marTop w:val="0"/>
                          <w:marBottom w:val="0"/>
                          <w:divBdr>
                            <w:top w:val="none" w:sz="0" w:space="0" w:color="auto"/>
                            <w:left w:val="none" w:sz="0" w:space="0" w:color="auto"/>
                            <w:bottom w:val="none" w:sz="0" w:space="0" w:color="auto"/>
                            <w:right w:val="none" w:sz="0" w:space="0" w:color="auto"/>
                          </w:divBdr>
                          <w:divsChild>
                            <w:div w:id="147669963">
                              <w:marLeft w:val="0"/>
                              <w:marRight w:val="0"/>
                              <w:marTop w:val="0"/>
                              <w:marBottom w:val="0"/>
                              <w:divBdr>
                                <w:top w:val="none" w:sz="0" w:space="0" w:color="auto"/>
                                <w:left w:val="none" w:sz="0" w:space="0" w:color="auto"/>
                                <w:bottom w:val="none" w:sz="0" w:space="0" w:color="auto"/>
                                <w:right w:val="none" w:sz="0" w:space="0" w:color="auto"/>
                              </w:divBdr>
                              <w:divsChild>
                                <w:div w:id="206524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8111">
                      <w:marLeft w:val="0"/>
                      <w:marRight w:val="0"/>
                      <w:marTop w:val="0"/>
                      <w:marBottom w:val="0"/>
                      <w:divBdr>
                        <w:top w:val="none" w:sz="0" w:space="0" w:color="auto"/>
                        <w:left w:val="none" w:sz="0" w:space="0" w:color="auto"/>
                        <w:bottom w:val="none" w:sz="0" w:space="0" w:color="auto"/>
                        <w:right w:val="none" w:sz="0" w:space="0" w:color="auto"/>
                      </w:divBdr>
                      <w:divsChild>
                        <w:div w:id="201479788">
                          <w:marLeft w:val="0"/>
                          <w:marRight w:val="0"/>
                          <w:marTop w:val="0"/>
                          <w:marBottom w:val="0"/>
                          <w:divBdr>
                            <w:top w:val="none" w:sz="0" w:space="0" w:color="auto"/>
                            <w:left w:val="none" w:sz="0" w:space="0" w:color="auto"/>
                            <w:bottom w:val="none" w:sz="0" w:space="0" w:color="auto"/>
                            <w:right w:val="none" w:sz="0" w:space="0" w:color="auto"/>
                          </w:divBdr>
                          <w:divsChild>
                            <w:div w:id="2100443193">
                              <w:marLeft w:val="0"/>
                              <w:marRight w:val="0"/>
                              <w:marTop w:val="0"/>
                              <w:marBottom w:val="0"/>
                              <w:divBdr>
                                <w:top w:val="none" w:sz="0" w:space="0" w:color="auto"/>
                                <w:left w:val="none" w:sz="0" w:space="0" w:color="auto"/>
                                <w:bottom w:val="none" w:sz="0" w:space="0" w:color="auto"/>
                                <w:right w:val="none" w:sz="0" w:space="0" w:color="auto"/>
                              </w:divBdr>
                              <w:divsChild>
                                <w:div w:id="18857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758178">
          <w:marLeft w:val="0"/>
          <w:marRight w:val="0"/>
          <w:marTop w:val="0"/>
          <w:marBottom w:val="0"/>
          <w:divBdr>
            <w:top w:val="none" w:sz="0" w:space="0" w:color="auto"/>
            <w:left w:val="none" w:sz="0" w:space="0" w:color="auto"/>
            <w:bottom w:val="none" w:sz="0" w:space="0" w:color="auto"/>
            <w:right w:val="none" w:sz="0" w:space="0" w:color="auto"/>
          </w:divBdr>
          <w:divsChild>
            <w:div w:id="2023504264">
              <w:marLeft w:val="0"/>
              <w:marRight w:val="0"/>
              <w:marTop w:val="0"/>
              <w:marBottom w:val="0"/>
              <w:divBdr>
                <w:top w:val="none" w:sz="0" w:space="0" w:color="auto"/>
                <w:left w:val="none" w:sz="0" w:space="0" w:color="auto"/>
                <w:bottom w:val="none" w:sz="0" w:space="0" w:color="auto"/>
                <w:right w:val="none" w:sz="0" w:space="0" w:color="auto"/>
              </w:divBdr>
              <w:divsChild>
                <w:div w:id="421072847">
                  <w:marLeft w:val="0"/>
                  <w:marRight w:val="0"/>
                  <w:marTop w:val="0"/>
                  <w:marBottom w:val="0"/>
                  <w:divBdr>
                    <w:top w:val="none" w:sz="0" w:space="0" w:color="auto"/>
                    <w:left w:val="none" w:sz="0" w:space="0" w:color="auto"/>
                    <w:bottom w:val="none" w:sz="0" w:space="0" w:color="auto"/>
                    <w:right w:val="none" w:sz="0" w:space="0" w:color="auto"/>
                  </w:divBdr>
                  <w:divsChild>
                    <w:div w:id="1049770018">
                      <w:marLeft w:val="0"/>
                      <w:marRight w:val="0"/>
                      <w:marTop w:val="0"/>
                      <w:marBottom w:val="0"/>
                      <w:divBdr>
                        <w:top w:val="none" w:sz="0" w:space="0" w:color="auto"/>
                        <w:left w:val="none" w:sz="0" w:space="0" w:color="auto"/>
                        <w:bottom w:val="none" w:sz="0" w:space="0" w:color="auto"/>
                        <w:right w:val="none" w:sz="0" w:space="0" w:color="auto"/>
                      </w:divBdr>
                      <w:divsChild>
                        <w:div w:id="30154566">
                          <w:marLeft w:val="0"/>
                          <w:marRight w:val="0"/>
                          <w:marTop w:val="0"/>
                          <w:marBottom w:val="0"/>
                          <w:divBdr>
                            <w:top w:val="none" w:sz="0" w:space="0" w:color="auto"/>
                            <w:left w:val="none" w:sz="0" w:space="0" w:color="auto"/>
                            <w:bottom w:val="none" w:sz="0" w:space="0" w:color="auto"/>
                            <w:right w:val="none" w:sz="0" w:space="0" w:color="auto"/>
                          </w:divBdr>
                          <w:divsChild>
                            <w:div w:id="834106820">
                              <w:marLeft w:val="0"/>
                              <w:marRight w:val="0"/>
                              <w:marTop w:val="0"/>
                              <w:marBottom w:val="0"/>
                              <w:divBdr>
                                <w:top w:val="none" w:sz="0" w:space="0" w:color="auto"/>
                                <w:left w:val="none" w:sz="0" w:space="0" w:color="auto"/>
                                <w:bottom w:val="none" w:sz="0" w:space="0" w:color="auto"/>
                                <w:right w:val="none" w:sz="0" w:space="0" w:color="auto"/>
                              </w:divBdr>
                              <w:divsChild>
                                <w:div w:id="128296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09874">
                      <w:marLeft w:val="0"/>
                      <w:marRight w:val="0"/>
                      <w:marTop w:val="0"/>
                      <w:marBottom w:val="0"/>
                      <w:divBdr>
                        <w:top w:val="none" w:sz="0" w:space="0" w:color="auto"/>
                        <w:left w:val="none" w:sz="0" w:space="0" w:color="auto"/>
                        <w:bottom w:val="none" w:sz="0" w:space="0" w:color="auto"/>
                        <w:right w:val="none" w:sz="0" w:space="0" w:color="auto"/>
                      </w:divBdr>
                      <w:divsChild>
                        <w:div w:id="984240418">
                          <w:marLeft w:val="0"/>
                          <w:marRight w:val="0"/>
                          <w:marTop w:val="0"/>
                          <w:marBottom w:val="0"/>
                          <w:divBdr>
                            <w:top w:val="none" w:sz="0" w:space="0" w:color="auto"/>
                            <w:left w:val="none" w:sz="0" w:space="0" w:color="auto"/>
                            <w:bottom w:val="none" w:sz="0" w:space="0" w:color="auto"/>
                            <w:right w:val="none" w:sz="0" w:space="0" w:color="auto"/>
                          </w:divBdr>
                          <w:divsChild>
                            <w:div w:id="2022464813">
                              <w:marLeft w:val="0"/>
                              <w:marRight w:val="0"/>
                              <w:marTop w:val="0"/>
                              <w:marBottom w:val="0"/>
                              <w:divBdr>
                                <w:top w:val="none" w:sz="0" w:space="0" w:color="auto"/>
                                <w:left w:val="none" w:sz="0" w:space="0" w:color="auto"/>
                                <w:bottom w:val="none" w:sz="0" w:space="0" w:color="auto"/>
                                <w:right w:val="none" w:sz="0" w:space="0" w:color="auto"/>
                              </w:divBdr>
                              <w:divsChild>
                                <w:div w:id="200901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145870">
          <w:marLeft w:val="0"/>
          <w:marRight w:val="0"/>
          <w:marTop w:val="0"/>
          <w:marBottom w:val="0"/>
          <w:divBdr>
            <w:top w:val="none" w:sz="0" w:space="0" w:color="auto"/>
            <w:left w:val="none" w:sz="0" w:space="0" w:color="auto"/>
            <w:bottom w:val="none" w:sz="0" w:space="0" w:color="auto"/>
            <w:right w:val="none" w:sz="0" w:space="0" w:color="auto"/>
          </w:divBdr>
          <w:divsChild>
            <w:div w:id="2072925592">
              <w:marLeft w:val="0"/>
              <w:marRight w:val="0"/>
              <w:marTop w:val="0"/>
              <w:marBottom w:val="0"/>
              <w:divBdr>
                <w:top w:val="none" w:sz="0" w:space="0" w:color="auto"/>
                <w:left w:val="none" w:sz="0" w:space="0" w:color="auto"/>
                <w:bottom w:val="none" w:sz="0" w:space="0" w:color="auto"/>
                <w:right w:val="none" w:sz="0" w:space="0" w:color="auto"/>
              </w:divBdr>
              <w:divsChild>
                <w:div w:id="1878466028">
                  <w:marLeft w:val="0"/>
                  <w:marRight w:val="0"/>
                  <w:marTop w:val="0"/>
                  <w:marBottom w:val="0"/>
                  <w:divBdr>
                    <w:top w:val="none" w:sz="0" w:space="0" w:color="auto"/>
                    <w:left w:val="none" w:sz="0" w:space="0" w:color="auto"/>
                    <w:bottom w:val="none" w:sz="0" w:space="0" w:color="auto"/>
                    <w:right w:val="none" w:sz="0" w:space="0" w:color="auto"/>
                  </w:divBdr>
                  <w:divsChild>
                    <w:div w:id="1001084831">
                      <w:marLeft w:val="0"/>
                      <w:marRight w:val="0"/>
                      <w:marTop w:val="0"/>
                      <w:marBottom w:val="0"/>
                      <w:divBdr>
                        <w:top w:val="none" w:sz="0" w:space="0" w:color="auto"/>
                        <w:left w:val="none" w:sz="0" w:space="0" w:color="auto"/>
                        <w:bottom w:val="none" w:sz="0" w:space="0" w:color="auto"/>
                        <w:right w:val="none" w:sz="0" w:space="0" w:color="auto"/>
                      </w:divBdr>
                      <w:divsChild>
                        <w:div w:id="630137179">
                          <w:marLeft w:val="0"/>
                          <w:marRight w:val="0"/>
                          <w:marTop w:val="0"/>
                          <w:marBottom w:val="0"/>
                          <w:divBdr>
                            <w:top w:val="none" w:sz="0" w:space="0" w:color="auto"/>
                            <w:left w:val="none" w:sz="0" w:space="0" w:color="auto"/>
                            <w:bottom w:val="none" w:sz="0" w:space="0" w:color="auto"/>
                            <w:right w:val="none" w:sz="0" w:space="0" w:color="auto"/>
                          </w:divBdr>
                          <w:divsChild>
                            <w:div w:id="1936160380">
                              <w:marLeft w:val="0"/>
                              <w:marRight w:val="0"/>
                              <w:marTop w:val="0"/>
                              <w:marBottom w:val="0"/>
                              <w:divBdr>
                                <w:top w:val="none" w:sz="0" w:space="0" w:color="auto"/>
                                <w:left w:val="none" w:sz="0" w:space="0" w:color="auto"/>
                                <w:bottom w:val="none" w:sz="0" w:space="0" w:color="auto"/>
                                <w:right w:val="none" w:sz="0" w:space="0" w:color="auto"/>
                              </w:divBdr>
                              <w:divsChild>
                                <w:div w:id="61879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958094">
                      <w:marLeft w:val="0"/>
                      <w:marRight w:val="0"/>
                      <w:marTop w:val="0"/>
                      <w:marBottom w:val="0"/>
                      <w:divBdr>
                        <w:top w:val="none" w:sz="0" w:space="0" w:color="auto"/>
                        <w:left w:val="none" w:sz="0" w:space="0" w:color="auto"/>
                        <w:bottom w:val="none" w:sz="0" w:space="0" w:color="auto"/>
                        <w:right w:val="none" w:sz="0" w:space="0" w:color="auto"/>
                      </w:divBdr>
                      <w:divsChild>
                        <w:div w:id="1073770256">
                          <w:marLeft w:val="0"/>
                          <w:marRight w:val="0"/>
                          <w:marTop w:val="0"/>
                          <w:marBottom w:val="0"/>
                          <w:divBdr>
                            <w:top w:val="none" w:sz="0" w:space="0" w:color="auto"/>
                            <w:left w:val="none" w:sz="0" w:space="0" w:color="auto"/>
                            <w:bottom w:val="none" w:sz="0" w:space="0" w:color="auto"/>
                            <w:right w:val="none" w:sz="0" w:space="0" w:color="auto"/>
                          </w:divBdr>
                          <w:divsChild>
                            <w:div w:id="1787118228">
                              <w:marLeft w:val="0"/>
                              <w:marRight w:val="0"/>
                              <w:marTop w:val="0"/>
                              <w:marBottom w:val="0"/>
                              <w:divBdr>
                                <w:top w:val="none" w:sz="0" w:space="0" w:color="auto"/>
                                <w:left w:val="none" w:sz="0" w:space="0" w:color="auto"/>
                                <w:bottom w:val="none" w:sz="0" w:space="0" w:color="auto"/>
                                <w:right w:val="none" w:sz="0" w:space="0" w:color="auto"/>
                              </w:divBdr>
                              <w:divsChild>
                                <w:div w:id="40642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436598">
          <w:marLeft w:val="0"/>
          <w:marRight w:val="0"/>
          <w:marTop w:val="0"/>
          <w:marBottom w:val="0"/>
          <w:divBdr>
            <w:top w:val="none" w:sz="0" w:space="0" w:color="auto"/>
            <w:left w:val="none" w:sz="0" w:space="0" w:color="auto"/>
            <w:bottom w:val="none" w:sz="0" w:space="0" w:color="auto"/>
            <w:right w:val="none" w:sz="0" w:space="0" w:color="auto"/>
          </w:divBdr>
          <w:divsChild>
            <w:div w:id="1972905569">
              <w:marLeft w:val="0"/>
              <w:marRight w:val="0"/>
              <w:marTop w:val="0"/>
              <w:marBottom w:val="0"/>
              <w:divBdr>
                <w:top w:val="none" w:sz="0" w:space="0" w:color="auto"/>
                <w:left w:val="none" w:sz="0" w:space="0" w:color="auto"/>
                <w:bottom w:val="none" w:sz="0" w:space="0" w:color="auto"/>
                <w:right w:val="none" w:sz="0" w:space="0" w:color="auto"/>
              </w:divBdr>
              <w:divsChild>
                <w:div w:id="588778406">
                  <w:marLeft w:val="0"/>
                  <w:marRight w:val="0"/>
                  <w:marTop w:val="0"/>
                  <w:marBottom w:val="0"/>
                  <w:divBdr>
                    <w:top w:val="none" w:sz="0" w:space="0" w:color="auto"/>
                    <w:left w:val="none" w:sz="0" w:space="0" w:color="auto"/>
                    <w:bottom w:val="none" w:sz="0" w:space="0" w:color="auto"/>
                    <w:right w:val="none" w:sz="0" w:space="0" w:color="auto"/>
                  </w:divBdr>
                  <w:divsChild>
                    <w:div w:id="823550210">
                      <w:marLeft w:val="0"/>
                      <w:marRight w:val="0"/>
                      <w:marTop w:val="0"/>
                      <w:marBottom w:val="0"/>
                      <w:divBdr>
                        <w:top w:val="none" w:sz="0" w:space="0" w:color="auto"/>
                        <w:left w:val="none" w:sz="0" w:space="0" w:color="auto"/>
                        <w:bottom w:val="none" w:sz="0" w:space="0" w:color="auto"/>
                        <w:right w:val="none" w:sz="0" w:space="0" w:color="auto"/>
                      </w:divBdr>
                      <w:divsChild>
                        <w:div w:id="48499314">
                          <w:marLeft w:val="0"/>
                          <w:marRight w:val="0"/>
                          <w:marTop w:val="0"/>
                          <w:marBottom w:val="0"/>
                          <w:divBdr>
                            <w:top w:val="none" w:sz="0" w:space="0" w:color="auto"/>
                            <w:left w:val="none" w:sz="0" w:space="0" w:color="auto"/>
                            <w:bottom w:val="none" w:sz="0" w:space="0" w:color="auto"/>
                            <w:right w:val="none" w:sz="0" w:space="0" w:color="auto"/>
                          </w:divBdr>
                          <w:divsChild>
                            <w:div w:id="682899306">
                              <w:marLeft w:val="0"/>
                              <w:marRight w:val="0"/>
                              <w:marTop w:val="0"/>
                              <w:marBottom w:val="0"/>
                              <w:divBdr>
                                <w:top w:val="none" w:sz="0" w:space="0" w:color="auto"/>
                                <w:left w:val="none" w:sz="0" w:space="0" w:color="auto"/>
                                <w:bottom w:val="none" w:sz="0" w:space="0" w:color="auto"/>
                                <w:right w:val="none" w:sz="0" w:space="0" w:color="auto"/>
                              </w:divBdr>
                              <w:divsChild>
                                <w:div w:id="205488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99690">
                      <w:marLeft w:val="0"/>
                      <w:marRight w:val="0"/>
                      <w:marTop w:val="0"/>
                      <w:marBottom w:val="0"/>
                      <w:divBdr>
                        <w:top w:val="none" w:sz="0" w:space="0" w:color="auto"/>
                        <w:left w:val="none" w:sz="0" w:space="0" w:color="auto"/>
                        <w:bottom w:val="none" w:sz="0" w:space="0" w:color="auto"/>
                        <w:right w:val="none" w:sz="0" w:space="0" w:color="auto"/>
                      </w:divBdr>
                      <w:divsChild>
                        <w:div w:id="1423137661">
                          <w:marLeft w:val="0"/>
                          <w:marRight w:val="0"/>
                          <w:marTop w:val="0"/>
                          <w:marBottom w:val="0"/>
                          <w:divBdr>
                            <w:top w:val="none" w:sz="0" w:space="0" w:color="auto"/>
                            <w:left w:val="none" w:sz="0" w:space="0" w:color="auto"/>
                            <w:bottom w:val="none" w:sz="0" w:space="0" w:color="auto"/>
                            <w:right w:val="none" w:sz="0" w:space="0" w:color="auto"/>
                          </w:divBdr>
                          <w:divsChild>
                            <w:div w:id="368187613">
                              <w:marLeft w:val="0"/>
                              <w:marRight w:val="0"/>
                              <w:marTop w:val="0"/>
                              <w:marBottom w:val="0"/>
                              <w:divBdr>
                                <w:top w:val="none" w:sz="0" w:space="0" w:color="auto"/>
                                <w:left w:val="none" w:sz="0" w:space="0" w:color="auto"/>
                                <w:bottom w:val="none" w:sz="0" w:space="0" w:color="auto"/>
                                <w:right w:val="none" w:sz="0" w:space="0" w:color="auto"/>
                              </w:divBdr>
                              <w:divsChild>
                                <w:div w:id="81626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383727">
          <w:marLeft w:val="0"/>
          <w:marRight w:val="0"/>
          <w:marTop w:val="0"/>
          <w:marBottom w:val="0"/>
          <w:divBdr>
            <w:top w:val="none" w:sz="0" w:space="0" w:color="auto"/>
            <w:left w:val="none" w:sz="0" w:space="0" w:color="auto"/>
            <w:bottom w:val="none" w:sz="0" w:space="0" w:color="auto"/>
            <w:right w:val="none" w:sz="0" w:space="0" w:color="auto"/>
          </w:divBdr>
          <w:divsChild>
            <w:div w:id="1212769093">
              <w:marLeft w:val="0"/>
              <w:marRight w:val="0"/>
              <w:marTop w:val="0"/>
              <w:marBottom w:val="0"/>
              <w:divBdr>
                <w:top w:val="none" w:sz="0" w:space="0" w:color="auto"/>
                <w:left w:val="none" w:sz="0" w:space="0" w:color="auto"/>
                <w:bottom w:val="none" w:sz="0" w:space="0" w:color="auto"/>
                <w:right w:val="none" w:sz="0" w:space="0" w:color="auto"/>
              </w:divBdr>
              <w:divsChild>
                <w:div w:id="833839072">
                  <w:marLeft w:val="0"/>
                  <w:marRight w:val="0"/>
                  <w:marTop w:val="0"/>
                  <w:marBottom w:val="0"/>
                  <w:divBdr>
                    <w:top w:val="none" w:sz="0" w:space="0" w:color="auto"/>
                    <w:left w:val="none" w:sz="0" w:space="0" w:color="auto"/>
                    <w:bottom w:val="none" w:sz="0" w:space="0" w:color="auto"/>
                    <w:right w:val="none" w:sz="0" w:space="0" w:color="auto"/>
                  </w:divBdr>
                  <w:divsChild>
                    <w:div w:id="1825463451">
                      <w:marLeft w:val="0"/>
                      <w:marRight w:val="0"/>
                      <w:marTop w:val="0"/>
                      <w:marBottom w:val="0"/>
                      <w:divBdr>
                        <w:top w:val="none" w:sz="0" w:space="0" w:color="auto"/>
                        <w:left w:val="none" w:sz="0" w:space="0" w:color="auto"/>
                        <w:bottom w:val="none" w:sz="0" w:space="0" w:color="auto"/>
                        <w:right w:val="none" w:sz="0" w:space="0" w:color="auto"/>
                      </w:divBdr>
                      <w:divsChild>
                        <w:div w:id="1934196681">
                          <w:marLeft w:val="0"/>
                          <w:marRight w:val="0"/>
                          <w:marTop w:val="0"/>
                          <w:marBottom w:val="0"/>
                          <w:divBdr>
                            <w:top w:val="none" w:sz="0" w:space="0" w:color="auto"/>
                            <w:left w:val="none" w:sz="0" w:space="0" w:color="auto"/>
                            <w:bottom w:val="none" w:sz="0" w:space="0" w:color="auto"/>
                            <w:right w:val="none" w:sz="0" w:space="0" w:color="auto"/>
                          </w:divBdr>
                          <w:divsChild>
                            <w:div w:id="249002462">
                              <w:marLeft w:val="0"/>
                              <w:marRight w:val="0"/>
                              <w:marTop w:val="0"/>
                              <w:marBottom w:val="0"/>
                              <w:divBdr>
                                <w:top w:val="none" w:sz="0" w:space="0" w:color="auto"/>
                                <w:left w:val="none" w:sz="0" w:space="0" w:color="auto"/>
                                <w:bottom w:val="none" w:sz="0" w:space="0" w:color="auto"/>
                                <w:right w:val="none" w:sz="0" w:space="0" w:color="auto"/>
                              </w:divBdr>
                              <w:divsChild>
                                <w:div w:id="19177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583060">
                      <w:marLeft w:val="0"/>
                      <w:marRight w:val="0"/>
                      <w:marTop w:val="0"/>
                      <w:marBottom w:val="0"/>
                      <w:divBdr>
                        <w:top w:val="none" w:sz="0" w:space="0" w:color="auto"/>
                        <w:left w:val="none" w:sz="0" w:space="0" w:color="auto"/>
                        <w:bottom w:val="none" w:sz="0" w:space="0" w:color="auto"/>
                        <w:right w:val="none" w:sz="0" w:space="0" w:color="auto"/>
                      </w:divBdr>
                      <w:divsChild>
                        <w:div w:id="612442770">
                          <w:marLeft w:val="0"/>
                          <w:marRight w:val="0"/>
                          <w:marTop w:val="0"/>
                          <w:marBottom w:val="0"/>
                          <w:divBdr>
                            <w:top w:val="none" w:sz="0" w:space="0" w:color="auto"/>
                            <w:left w:val="none" w:sz="0" w:space="0" w:color="auto"/>
                            <w:bottom w:val="none" w:sz="0" w:space="0" w:color="auto"/>
                            <w:right w:val="none" w:sz="0" w:space="0" w:color="auto"/>
                          </w:divBdr>
                          <w:divsChild>
                            <w:div w:id="1717460479">
                              <w:marLeft w:val="0"/>
                              <w:marRight w:val="0"/>
                              <w:marTop w:val="0"/>
                              <w:marBottom w:val="0"/>
                              <w:divBdr>
                                <w:top w:val="none" w:sz="0" w:space="0" w:color="auto"/>
                                <w:left w:val="none" w:sz="0" w:space="0" w:color="auto"/>
                                <w:bottom w:val="none" w:sz="0" w:space="0" w:color="auto"/>
                                <w:right w:val="none" w:sz="0" w:space="0" w:color="auto"/>
                              </w:divBdr>
                              <w:divsChild>
                                <w:div w:id="145818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201042">
          <w:marLeft w:val="0"/>
          <w:marRight w:val="0"/>
          <w:marTop w:val="0"/>
          <w:marBottom w:val="0"/>
          <w:divBdr>
            <w:top w:val="none" w:sz="0" w:space="0" w:color="auto"/>
            <w:left w:val="none" w:sz="0" w:space="0" w:color="auto"/>
            <w:bottom w:val="none" w:sz="0" w:space="0" w:color="auto"/>
            <w:right w:val="none" w:sz="0" w:space="0" w:color="auto"/>
          </w:divBdr>
          <w:divsChild>
            <w:div w:id="809709613">
              <w:marLeft w:val="0"/>
              <w:marRight w:val="0"/>
              <w:marTop w:val="0"/>
              <w:marBottom w:val="0"/>
              <w:divBdr>
                <w:top w:val="none" w:sz="0" w:space="0" w:color="auto"/>
                <w:left w:val="none" w:sz="0" w:space="0" w:color="auto"/>
                <w:bottom w:val="none" w:sz="0" w:space="0" w:color="auto"/>
                <w:right w:val="none" w:sz="0" w:space="0" w:color="auto"/>
              </w:divBdr>
              <w:divsChild>
                <w:div w:id="425032604">
                  <w:marLeft w:val="0"/>
                  <w:marRight w:val="0"/>
                  <w:marTop w:val="0"/>
                  <w:marBottom w:val="0"/>
                  <w:divBdr>
                    <w:top w:val="none" w:sz="0" w:space="0" w:color="auto"/>
                    <w:left w:val="none" w:sz="0" w:space="0" w:color="auto"/>
                    <w:bottom w:val="none" w:sz="0" w:space="0" w:color="auto"/>
                    <w:right w:val="none" w:sz="0" w:space="0" w:color="auto"/>
                  </w:divBdr>
                  <w:divsChild>
                    <w:div w:id="2080590817">
                      <w:marLeft w:val="0"/>
                      <w:marRight w:val="0"/>
                      <w:marTop w:val="0"/>
                      <w:marBottom w:val="0"/>
                      <w:divBdr>
                        <w:top w:val="none" w:sz="0" w:space="0" w:color="auto"/>
                        <w:left w:val="none" w:sz="0" w:space="0" w:color="auto"/>
                        <w:bottom w:val="none" w:sz="0" w:space="0" w:color="auto"/>
                        <w:right w:val="none" w:sz="0" w:space="0" w:color="auto"/>
                      </w:divBdr>
                      <w:divsChild>
                        <w:div w:id="2017462522">
                          <w:marLeft w:val="0"/>
                          <w:marRight w:val="0"/>
                          <w:marTop w:val="0"/>
                          <w:marBottom w:val="0"/>
                          <w:divBdr>
                            <w:top w:val="none" w:sz="0" w:space="0" w:color="auto"/>
                            <w:left w:val="none" w:sz="0" w:space="0" w:color="auto"/>
                            <w:bottom w:val="none" w:sz="0" w:space="0" w:color="auto"/>
                            <w:right w:val="none" w:sz="0" w:space="0" w:color="auto"/>
                          </w:divBdr>
                          <w:divsChild>
                            <w:div w:id="568854221">
                              <w:marLeft w:val="0"/>
                              <w:marRight w:val="0"/>
                              <w:marTop w:val="0"/>
                              <w:marBottom w:val="0"/>
                              <w:divBdr>
                                <w:top w:val="none" w:sz="0" w:space="0" w:color="auto"/>
                                <w:left w:val="none" w:sz="0" w:space="0" w:color="auto"/>
                                <w:bottom w:val="none" w:sz="0" w:space="0" w:color="auto"/>
                                <w:right w:val="none" w:sz="0" w:space="0" w:color="auto"/>
                              </w:divBdr>
                              <w:divsChild>
                                <w:div w:id="5582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53200">
                      <w:marLeft w:val="0"/>
                      <w:marRight w:val="0"/>
                      <w:marTop w:val="0"/>
                      <w:marBottom w:val="0"/>
                      <w:divBdr>
                        <w:top w:val="none" w:sz="0" w:space="0" w:color="auto"/>
                        <w:left w:val="none" w:sz="0" w:space="0" w:color="auto"/>
                        <w:bottom w:val="none" w:sz="0" w:space="0" w:color="auto"/>
                        <w:right w:val="none" w:sz="0" w:space="0" w:color="auto"/>
                      </w:divBdr>
                      <w:divsChild>
                        <w:div w:id="1354500431">
                          <w:marLeft w:val="0"/>
                          <w:marRight w:val="0"/>
                          <w:marTop w:val="0"/>
                          <w:marBottom w:val="0"/>
                          <w:divBdr>
                            <w:top w:val="none" w:sz="0" w:space="0" w:color="auto"/>
                            <w:left w:val="none" w:sz="0" w:space="0" w:color="auto"/>
                            <w:bottom w:val="none" w:sz="0" w:space="0" w:color="auto"/>
                            <w:right w:val="none" w:sz="0" w:space="0" w:color="auto"/>
                          </w:divBdr>
                          <w:divsChild>
                            <w:div w:id="1567644694">
                              <w:marLeft w:val="0"/>
                              <w:marRight w:val="0"/>
                              <w:marTop w:val="0"/>
                              <w:marBottom w:val="0"/>
                              <w:divBdr>
                                <w:top w:val="none" w:sz="0" w:space="0" w:color="auto"/>
                                <w:left w:val="none" w:sz="0" w:space="0" w:color="auto"/>
                                <w:bottom w:val="none" w:sz="0" w:space="0" w:color="auto"/>
                                <w:right w:val="none" w:sz="0" w:space="0" w:color="auto"/>
                              </w:divBdr>
                              <w:divsChild>
                                <w:div w:id="3175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056710">
          <w:marLeft w:val="0"/>
          <w:marRight w:val="0"/>
          <w:marTop w:val="0"/>
          <w:marBottom w:val="0"/>
          <w:divBdr>
            <w:top w:val="none" w:sz="0" w:space="0" w:color="auto"/>
            <w:left w:val="none" w:sz="0" w:space="0" w:color="auto"/>
            <w:bottom w:val="none" w:sz="0" w:space="0" w:color="auto"/>
            <w:right w:val="none" w:sz="0" w:space="0" w:color="auto"/>
          </w:divBdr>
          <w:divsChild>
            <w:div w:id="1649898985">
              <w:marLeft w:val="0"/>
              <w:marRight w:val="0"/>
              <w:marTop w:val="0"/>
              <w:marBottom w:val="0"/>
              <w:divBdr>
                <w:top w:val="none" w:sz="0" w:space="0" w:color="auto"/>
                <w:left w:val="none" w:sz="0" w:space="0" w:color="auto"/>
                <w:bottom w:val="none" w:sz="0" w:space="0" w:color="auto"/>
                <w:right w:val="none" w:sz="0" w:space="0" w:color="auto"/>
              </w:divBdr>
              <w:divsChild>
                <w:div w:id="720830820">
                  <w:marLeft w:val="0"/>
                  <w:marRight w:val="0"/>
                  <w:marTop w:val="0"/>
                  <w:marBottom w:val="0"/>
                  <w:divBdr>
                    <w:top w:val="none" w:sz="0" w:space="0" w:color="auto"/>
                    <w:left w:val="none" w:sz="0" w:space="0" w:color="auto"/>
                    <w:bottom w:val="none" w:sz="0" w:space="0" w:color="auto"/>
                    <w:right w:val="none" w:sz="0" w:space="0" w:color="auto"/>
                  </w:divBdr>
                  <w:divsChild>
                    <w:div w:id="1728528232">
                      <w:marLeft w:val="0"/>
                      <w:marRight w:val="0"/>
                      <w:marTop w:val="0"/>
                      <w:marBottom w:val="0"/>
                      <w:divBdr>
                        <w:top w:val="none" w:sz="0" w:space="0" w:color="auto"/>
                        <w:left w:val="none" w:sz="0" w:space="0" w:color="auto"/>
                        <w:bottom w:val="none" w:sz="0" w:space="0" w:color="auto"/>
                        <w:right w:val="none" w:sz="0" w:space="0" w:color="auto"/>
                      </w:divBdr>
                      <w:divsChild>
                        <w:div w:id="273367761">
                          <w:marLeft w:val="0"/>
                          <w:marRight w:val="0"/>
                          <w:marTop w:val="0"/>
                          <w:marBottom w:val="0"/>
                          <w:divBdr>
                            <w:top w:val="none" w:sz="0" w:space="0" w:color="auto"/>
                            <w:left w:val="none" w:sz="0" w:space="0" w:color="auto"/>
                            <w:bottom w:val="none" w:sz="0" w:space="0" w:color="auto"/>
                            <w:right w:val="none" w:sz="0" w:space="0" w:color="auto"/>
                          </w:divBdr>
                          <w:divsChild>
                            <w:div w:id="1591280107">
                              <w:marLeft w:val="0"/>
                              <w:marRight w:val="0"/>
                              <w:marTop w:val="0"/>
                              <w:marBottom w:val="0"/>
                              <w:divBdr>
                                <w:top w:val="none" w:sz="0" w:space="0" w:color="auto"/>
                                <w:left w:val="none" w:sz="0" w:space="0" w:color="auto"/>
                                <w:bottom w:val="none" w:sz="0" w:space="0" w:color="auto"/>
                                <w:right w:val="none" w:sz="0" w:space="0" w:color="auto"/>
                              </w:divBdr>
                              <w:divsChild>
                                <w:div w:id="16851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532205">
                      <w:marLeft w:val="0"/>
                      <w:marRight w:val="0"/>
                      <w:marTop w:val="0"/>
                      <w:marBottom w:val="0"/>
                      <w:divBdr>
                        <w:top w:val="none" w:sz="0" w:space="0" w:color="auto"/>
                        <w:left w:val="none" w:sz="0" w:space="0" w:color="auto"/>
                        <w:bottom w:val="none" w:sz="0" w:space="0" w:color="auto"/>
                        <w:right w:val="none" w:sz="0" w:space="0" w:color="auto"/>
                      </w:divBdr>
                      <w:divsChild>
                        <w:div w:id="1424380006">
                          <w:marLeft w:val="0"/>
                          <w:marRight w:val="0"/>
                          <w:marTop w:val="0"/>
                          <w:marBottom w:val="0"/>
                          <w:divBdr>
                            <w:top w:val="none" w:sz="0" w:space="0" w:color="auto"/>
                            <w:left w:val="none" w:sz="0" w:space="0" w:color="auto"/>
                            <w:bottom w:val="none" w:sz="0" w:space="0" w:color="auto"/>
                            <w:right w:val="none" w:sz="0" w:space="0" w:color="auto"/>
                          </w:divBdr>
                          <w:divsChild>
                            <w:div w:id="211044783">
                              <w:marLeft w:val="0"/>
                              <w:marRight w:val="0"/>
                              <w:marTop w:val="0"/>
                              <w:marBottom w:val="0"/>
                              <w:divBdr>
                                <w:top w:val="none" w:sz="0" w:space="0" w:color="auto"/>
                                <w:left w:val="none" w:sz="0" w:space="0" w:color="auto"/>
                                <w:bottom w:val="none" w:sz="0" w:space="0" w:color="auto"/>
                                <w:right w:val="none" w:sz="0" w:space="0" w:color="auto"/>
                              </w:divBdr>
                              <w:divsChild>
                                <w:div w:id="1131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274213">
          <w:marLeft w:val="0"/>
          <w:marRight w:val="0"/>
          <w:marTop w:val="0"/>
          <w:marBottom w:val="0"/>
          <w:divBdr>
            <w:top w:val="none" w:sz="0" w:space="0" w:color="auto"/>
            <w:left w:val="none" w:sz="0" w:space="0" w:color="auto"/>
            <w:bottom w:val="none" w:sz="0" w:space="0" w:color="auto"/>
            <w:right w:val="none" w:sz="0" w:space="0" w:color="auto"/>
          </w:divBdr>
          <w:divsChild>
            <w:div w:id="65152194">
              <w:marLeft w:val="0"/>
              <w:marRight w:val="0"/>
              <w:marTop w:val="0"/>
              <w:marBottom w:val="0"/>
              <w:divBdr>
                <w:top w:val="none" w:sz="0" w:space="0" w:color="auto"/>
                <w:left w:val="none" w:sz="0" w:space="0" w:color="auto"/>
                <w:bottom w:val="none" w:sz="0" w:space="0" w:color="auto"/>
                <w:right w:val="none" w:sz="0" w:space="0" w:color="auto"/>
              </w:divBdr>
              <w:divsChild>
                <w:div w:id="1106998714">
                  <w:marLeft w:val="0"/>
                  <w:marRight w:val="0"/>
                  <w:marTop w:val="0"/>
                  <w:marBottom w:val="0"/>
                  <w:divBdr>
                    <w:top w:val="none" w:sz="0" w:space="0" w:color="auto"/>
                    <w:left w:val="none" w:sz="0" w:space="0" w:color="auto"/>
                    <w:bottom w:val="none" w:sz="0" w:space="0" w:color="auto"/>
                    <w:right w:val="none" w:sz="0" w:space="0" w:color="auto"/>
                  </w:divBdr>
                  <w:divsChild>
                    <w:div w:id="718943963">
                      <w:marLeft w:val="0"/>
                      <w:marRight w:val="0"/>
                      <w:marTop w:val="0"/>
                      <w:marBottom w:val="0"/>
                      <w:divBdr>
                        <w:top w:val="none" w:sz="0" w:space="0" w:color="auto"/>
                        <w:left w:val="none" w:sz="0" w:space="0" w:color="auto"/>
                        <w:bottom w:val="none" w:sz="0" w:space="0" w:color="auto"/>
                        <w:right w:val="none" w:sz="0" w:space="0" w:color="auto"/>
                      </w:divBdr>
                      <w:divsChild>
                        <w:div w:id="1490485739">
                          <w:marLeft w:val="0"/>
                          <w:marRight w:val="0"/>
                          <w:marTop w:val="0"/>
                          <w:marBottom w:val="0"/>
                          <w:divBdr>
                            <w:top w:val="none" w:sz="0" w:space="0" w:color="auto"/>
                            <w:left w:val="none" w:sz="0" w:space="0" w:color="auto"/>
                            <w:bottom w:val="none" w:sz="0" w:space="0" w:color="auto"/>
                            <w:right w:val="none" w:sz="0" w:space="0" w:color="auto"/>
                          </w:divBdr>
                          <w:divsChild>
                            <w:div w:id="1955280849">
                              <w:marLeft w:val="0"/>
                              <w:marRight w:val="0"/>
                              <w:marTop w:val="0"/>
                              <w:marBottom w:val="0"/>
                              <w:divBdr>
                                <w:top w:val="none" w:sz="0" w:space="0" w:color="auto"/>
                                <w:left w:val="none" w:sz="0" w:space="0" w:color="auto"/>
                                <w:bottom w:val="none" w:sz="0" w:space="0" w:color="auto"/>
                                <w:right w:val="none" w:sz="0" w:space="0" w:color="auto"/>
                              </w:divBdr>
                              <w:divsChild>
                                <w:div w:id="4745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06895">
                      <w:marLeft w:val="0"/>
                      <w:marRight w:val="0"/>
                      <w:marTop w:val="0"/>
                      <w:marBottom w:val="0"/>
                      <w:divBdr>
                        <w:top w:val="none" w:sz="0" w:space="0" w:color="auto"/>
                        <w:left w:val="none" w:sz="0" w:space="0" w:color="auto"/>
                        <w:bottom w:val="none" w:sz="0" w:space="0" w:color="auto"/>
                        <w:right w:val="none" w:sz="0" w:space="0" w:color="auto"/>
                      </w:divBdr>
                      <w:divsChild>
                        <w:div w:id="1248997108">
                          <w:marLeft w:val="0"/>
                          <w:marRight w:val="0"/>
                          <w:marTop w:val="0"/>
                          <w:marBottom w:val="0"/>
                          <w:divBdr>
                            <w:top w:val="none" w:sz="0" w:space="0" w:color="auto"/>
                            <w:left w:val="none" w:sz="0" w:space="0" w:color="auto"/>
                            <w:bottom w:val="none" w:sz="0" w:space="0" w:color="auto"/>
                            <w:right w:val="none" w:sz="0" w:space="0" w:color="auto"/>
                          </w:divBdr>
                          <w:divsChild>
                            <w:div w:id="927663480">
                              <w:marLeft w:val="0"/>
                              <w:marRight w:val="0"/>
                              <w:marTop w:val="0"/>
                              <w:marBottom w:val="0"/>
                              <w:divBdr>
                                <w:top w:val="none" w:sz="0" w:space="0" w:color="auto"/>
                                <w:left w:val="none" w:sz="0" w:space="0" w:color="auto"/>
                                <w:bottom w:val="none" w:sz="0" w:space="0" w:color="auto"/>
                                <w:right w:val="none" w:sz="0" w:space="0" w:color="auto"/>
                              </w:divBdr>
                              <w:divsChild>
                                <w:div w:id="2940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7234536">
          <w:marLeft w:val="0"/>
          <w:marRight w:val="0"/>
          <w:marTop w:val="0"/>
          <w:marBottom w:val="0"/>
          <w:divBdr>
            <w:top w:val="none" w:sz="0" w:space="0" w:color="auto"/>
            <w:left w:val="none" w:sz="0" w:space="0" w:color="auto"/>
            <w:bottom w:val="none" w:sz="0" w:space="0" w:color="auto"/>
            <w:right w:val="none" w:sz="0" w:space="0" w:color="auto"/>
          </w:divBdr>
        </w:div>
      </w:divsChild>
    </w:div>
    <w:div w:id="1020471386">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901481107">
      <w:bodyDiv w:val="1"/>
      <w:marLeft w:val="0"/>
      <w:marRight w:val="0"/>
      <w:marTop w:val="0"/>
      <w:marBottom w:val="0"/>
      <w:divBdr>
        <w:top w:val="none" w:sz="0" w:space="0" w:color="auto"/>
        <w:left w:val="none" w:sz="0" w:space="0" w:color="auto"/>
        <w:bottom w:val="none" w:sz="0" w:space="0" w:color="auto"/>
        <w:right w:val="none" w:sz="0" w:space="0" w:color="auto"/>
      </w:divBdr>
    </w:div>
    <w:div w:id="192606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rancoislenormand@gmail.com" TargetMode="External"/><Relationship Id="rId17" Type="http://schemas.openxmlformats.org/officeDocument/2006/relationships/hyperlink" Target="http://www.aura-france.org" TargetMode="External"/><Relationship Id="rId2" Type="http://schemas.openxmlformats.org/officeDocument/2006/relationships/numbering" Target="numbering.xml"/><Relationship Id="rId16" Type="http://schemas.openxmlformats.org/officeDocument/2006/relationships/hyperlink" Target="mailto:contact@aura-france.or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jacqbonneau@ao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C55C8-D425-4822-BFE0-B9824D132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3508</Words>
  <Characters>19299</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blaise</dc:creator>
  <cp:keywords/>
  <dc:description/>
  <cp:lastModifiedBy>blaise</cp:lastModifiedBy>
  <cp:revision>2</cp:revision>
  <cp:lastPrinted>2018-05-27T15:48:00Z</cp:lastPrinted>
  <dcterms:created xsi:type="dcterms:W3CDTF">2018-05-28T05:52:00Z</dcterms:created>
  <dcterms:modified xsi:type="dcterms:W3CDTF">2018-05-28T05:52:00Z</dcterms:modified>
</cp:coreProperties>
</file>